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ECD08" w14:textId="0998D1CD" w:rsidR="002479AD" w:rsidRPr="00BC27C7" w:rsidRDefault="00A87B5A" w:rsidP="00D64CE7">
      <w:pPr>
        <w:spacing w:before="0" w:after="0" w:line="240" w:lineRule="auto"/>
        <w:jc w:val="right"/>
        <w:rPr>
          <w:color w:val="000000"/>
          <w:sz w:val="16"/>
          <w:szCs w:val="16"/>
          <w:shd w:val="clear" w:color="auto" w:fill="FFFFFF"/>
        </w:rPr>
      </w:pPr>
      <w:bookmarkStart w:id="0" w:name="_GoBack"/>
      <w:bookmarkEnd w:id="0"/>
      <w:r>
        <w:rPr>
          <w:color w:val="000000"/>
          <w:sz w:val="24"/>
          <w:szCs w:val="24"/>
        </w:rPr>
        <w:t xml:space="preserve"> </w:t>
      </w:r>
      <w:r w:rsidR="002479AD" w:rsidRPr="00BC27C7">
        <w:rPr>
          <w:color w:val="000000"/>
          <w:sz w:val="24"/>
          <w:szCs w:val="24"/>
        </w:rPr>
        <w:t xml:space="preserve">  </w:t>
      </w:r>
      <w:r w:rsidR="009D0112" w:rsidRPr="00BC27C7">
        <w:rPr>
          <w:noProof/>
          <w:color w:val="000000"/>
          <w:sz w:val="24"/>
          <w:szCs w:val="24"/>
          <w:lang w:eastAsia="pl-PL"/>
        </w:rPr>
        <w:drawing>
          <wp:inline distT="0" distB="0" distL="0" distR="0" wp14:anchorId="15965F2A" wp14:editId="5E8A4E82">
            <wp:extent cx="1285875" cy="8096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809625"/>
                    </a:xfrm>
                    <a:prstGeom prst="rect">
                      <a:avLst/>
                    </a:prstGeom>
                    <a:solidFill>
                      <a:srgbClr val="FFFFFF"/>
                    </a:solidFill>
                    <a:ln>
                      <a:noFill/>
                    </a:ln>
                  </pic:spPr>
                </pic:pic>
              </a:graphicData>
            </a:graphic>
          </wp:inline>
        </w:drawing>
      </w:r>
      <w:r w:rsidR="002479AD" w:rsidRPr="00BC27C7">
        <w:rPr>
          <w:rStyle w:val="Pogrubienie"/>
          <w:color w:val="000000"/>
          <w:sz w:val="27"/>
          <w:szCs w:val="27"/>
        </w:rPr>
        <w:t xml:space="preserve">                                                 </w:t>
      </w:r>
      <w:r w:rsidR="002479AD" w:rsidRPr="00BC27C7">
        <w:rPr>
          <w:rStyle w:val="Pogrubienie"/>
          <w:color w:val="000000"/>
          <w:sz w:val="16"/>
          <w:szCs w:val="16"/>
        </w:rPr>
        <w:t>Camino Sp. z o.o.</w:t>
      </w:r>
      <w:r w:rsidR="002479AD" w:rsidRPr="00BC27C7">
        <w:rPr>
          <w:color w:val="000000"/>
          <w:sz w:val="16"/>
          <w:szCs w:val="16"/>
        </w:rPr>
        <w:br/>
      </w:r>
      <w:r w:rsidR="002479AD" w:rsidRPr="00BC27C7">
        <w:rPr>
          <w:color w:val="000000"/>
          <w:sz w:val="16"/>
          <w:szCs w:val="16"/>
          <w:shd w:val="clear" w:color="auto" w:fill="FFFFFF"/>
        </w:rPr>
        <w:t xml:space="preserve">ul. Marszałka Józefa Piłsudskiego 40, 67-100 Nowa Sól, </w:t>
      </w:r>
    </w:p>
    <w:p w14:paraId="048CAE5C" w14:textId="77777777" w:rsidR="002479AD" w:rsidRPr="003C27C9" w:rsidRDefault="002479AD" w:rsidP="00D64CE7">
      <w:pPr>
        <w:spacing w:before="0" w:after="0" w:line="240" w:lineRule="auto"/>
        <w:jc w:val="right"/>
        <w:rPr>
          <w:color w:val="000000"/>
        </w:rPr>
      </w:pPr>
      <w:r w:rsidRPr="003C27C9">
        <w:rPr>
          <w:color w:val="000000"/>
          <w:sz w:val="16"/>
          <w:szCs w:val="16"/>
          <w:shd w:val="clear" w:color="auto" w:fill="FFFFFF"/>
        </w:rPr>
        <w:t>Tel. +48 570 415 300 E-Mail.: </w:t>
      </w:r>
      <w:hyperlink r:id="rId9" w:history="1">
        <w:r w:rsidRPr="003C27C9">
          <w:rPr>
            <w:rStyle w:val="Hipercze"/>
            <w:color w:val="000000"/>
            <w:sz w:val="16"/>
            <w:szCs w:val="16"/>
          </w:rPr>
          <w:t>sklep@kotlycamino.pl</w:t>
        </w:r>
      </w:hyperlink>
      <w:r w:rsidRPr="003C27C9">
        <w:rPr>
          <w:color w:val="000000"/>
          <w:sz w:val="16"/>
          <w:szCs w:val="16"/>
          <w:shd w:val="clear" w:color="auto" w:fill="FFFFFF"/>
        </w:rPr>
        <w:t xml:space="preserve">  </w:t>
      </w:r>
    </w:p>
    <w:p w14:paraId="2409BC0A" w14:textId="77777777" w:rsidR="002479AD" w:rsidRPr="00BC27C7" w:rsidRDefault="00693B2D" w:rsidP="00D64CE7">
      <w:pPr>
        <w:spacing w:before="0" w:after="0" w:line="240" w:lineRule="auto"/>
        <w:jc w:val="right"/>
        <w:rPr>
          <w:color w:val="000000"/>
        </w:rPr>
      </w:pPr>
      <w:hyperlink r:id="rId10" w:history="1">
        <w:r w:rsidR="002479AD" w:rsidRPr="00BC27C7">
          <w:rPr>
            <w:rStyle w:val="Hipercze"/>
            <w:color w:val="000000"/>
            <w:sz w:val="16"/>
            <w:szCs w:val="16"/>
          </w:rPr>
          <w:t>www.kotlycamino.pl</w:t>
        </w:r>
      </w:hyperlink>
      <w:r w:rsidR="002479AD" w:rsidRPr="00BC27C7">
        <w:rPr>
          <w:color w:val="000000"/>
          <w:sz w:val="16"/>
          <w:szCs w:val="16"/>
          <w:shd w:val="clear" w:color="auto" w:fill="FFFFFF"/>
        </w:rPr>
        <w:t xml:space="preserve"> </w:t>
      </w:r>
    </w:p>
    <w:p w14:paraId="247FA373" w14:textId="77777777" w:rsidR="002479AD" w:rsidRPr="00BC27C7" w:rsidRDefault="002479AD" w:rsidP="00D64CE7">
      <w:pPr>
        <w:spacing w:line="240" w:lineRule="auto"/>
        <w:rPr>
          <w:color w:val="000000"/>
        </w:rPr>
      </w:pPr>
    </w:p>
    <w:p w14:paraId="4FAE481F" w14:textId="77777777" w:rsidR="002479AD" w:rsidRDefault="000B6C6B" w:rsidP="00D64CE7">
      <w:pPr>
        <w:spacing w:line="240" w:lineRule="auto"/>
        <w:jc w:val="center"/>
        <w:rPr>
          <w:b/>
          <w:color w:val="000000"/>
          <w:sz w:val="32"/>
          <w:szCs w:val="32"/>
        </w:rPr>
      </w:pPr>
      <w:r>
        <w:rPr>
          <w:b/>
          <w:color w:val="000000"/>
          <w:sz w:val="32"/>
          <w:szCs w:val="32"/>
        </w:rPr>
        <w:t>Instrukcja obsługi i montażu</w:t>
      </w:r>
    </w:p>
    <w:p w14:paraId="6C11A2D4" w14:textId="77777777" w:rsidR="000A4DC0" w:rsidRDefault="000B6C6B" w:rsidP="00D64CE7">
      <w:pPr>
        <w:spacing w:line="240" w:lineRule="auto"/>
        <w:jc w:val="center"/>
        <w:rPr>
          <w:b/>
          <w:color w:val="000000"/>
          <w:sz w:val="32"/>
          <w:szCs w:val="32"/>
        </w:rPr>
      </w:pPr>
      <w:r>
        <w:rPr>
          <w:b/>
          <w:color w:val="000000"/>
          <w:sz w:val="32"/>
          <w:szCs w:val="32"/>
        </w:rPr>
        <w:t xml:space="preserve">Kotły wodne </w:t>
      </w:r>
      <w:r w:rsidR="00AE2518">
        <w:rPr>
          <w:b/>
          <w:color w:val="000000"/>
          <w:sz w:val="32"/>
          <w:szCs w:val="32"/>
        </w:rPr>
        <w:t>C.O.</w:t>
      </w:r>
      <w:r>
        <w:rPr>
          <w:b/>
          <w:color w:val="000000"/>
          <w:sz w:val="32"/>
          <w:szCs w:val="32"/>
        </w:rPr>
        <w:t xml:space="preserve"> z palnikiem do spalania pelletu</w:t>
      </w:r>
    </w:p>
    <w:p w14:paraId="7BA0897C" w14:textId="77777777" w:rsidR="000B6C6B" w:rsidRPr="000B6C6B" w:rsidRDefault="000B6C6B" w:rsidP="00D64CE7">
      <w:pPr>
        <w:spacing w:line="240" w:lineRule="auto"/>
        <w:jc w:val="center"/>
        <w:rPr>
          <w:bCs/>
          <w:color w:val="000000"/>
          <w:sz w:val="24"/>
          <w:szCs w:val="24"/>
        </w:rPr>
      </w:pPr>
      <w:r>
        <w:rPr>
          <w:bCs/>
          <w:color w:val="000000"/>
          <w:sz w:val="24"/>
          <w:szCs w:val="24"/>
        </w:rPr>
        <w:t>typu</w:t>
      </w:r>
    </w:p>
    <w:p w14:paraId="58C75E98" w14:textId="77777777" w:rsidR="000A4DC0" w:rsidRPr="000A4DC0" w:rsidRDefault="000A4DC0" w:rsidP="00D64CE7">
      <w:pPr>
        <w:spacing w:line="240" w:lineRule="auto"/>
        <w:jc w:val="center"/>
        <w:rPr>
          <w:b/>
          <w:color w:val="000000"/>
          <w:sz w:val="40"/>
          <w:szCs w:val="40"/>
        </w:rPr>
      </w:pPr>
      <w:r>
        <w:rPr>
          <w:b/>
          <w:color w:val="000000"/>
          <w:sz w:val="40"/>
          <w:szCs w:val="40"/>
        </w:rPr>
        <w:t>„</w:t>
      </w:r>
      <w:r w:rsidR="002479AD" w:rsidRPr="00BC27C7">
        <w:rPr>
          <w:b/>
          <w:color w:val="000000"/>
          <w:sz w:val="40"/>
          <w:szCs w:val="40"/>
        </w:rPr>
        <w:t>CAMINO 4</w:t>
      </w:r>
      <w:r>
        <w:rPr>
          <w:b/>
          <w:color w:val="000000"/>
          <w:sz w:val="40"/>
          <w:szCs w:val="40"/>
        </w:rPr>
        <w:t xml:space="preserve">” </w:t>
      </w:r>
    </w:p>
    <w:p w14:paraId="7384D37E" w14:textId="77777777" w:rsidR="003F3A30" w:rsidRDefault="003F3A30" w:rsidP="00D64CE7">
      <w:pPr>
        <w:pStyle w:val="Default"/>
        <w:jc w:val="center"/>
        <w:rPr>
          <w:rFonts w:ascii="Calibri" w:hAnsi="Calibri"/>
          <w:sz w:val="20"/>
          <w:szCs w:val="20"/>
          <w:lang w:eastAsia="ar-SA"/>
        </w:rPr>
      </w:pPr>
    </w:p>
    <w:p w14:paraId="49B286A7" w14:textId="77777777" w:rsidR="003F3A30" w:rsidRDefault="003F3A30" w:rsidP="00D64CE7">
      <w:pPr>
        <w:pStyle w:val="Default"/>
        <w:jc w:val="center"/>
        <w:rPr>
          <w:rFonts w:ascii="Calibri" w:hAnsi="Calibri"/>
          <w:sz w:val="20"/>
          <w:szCs w:val="20"/>
          <w:lang w:eastAsia="ar-SA"/>
        </w:rPr>
      </w:pPr>
    </w:p>
    <w:p w14:paraId="60E49480" w14:textId="77777777" w:rsidR="000B6C6B" w:rsidRDefault="000B6C6B" w:rsidP="00D64CE7">
      <w:pPr>
        <w:pStyle w:val="Default"/>
        <w:jc w:val="center"/>
        <w:rPr>
          <w:rFonts w:ascii="Calibri" w:hAnsi="Calibri"/>
          <w:sz w:val="20"/>
          <w:szCs w:val="20"/>
          <w:lang w:eastAsia="ar-SA"/>
        </w:rPr>
      </w:pPr>
    </w:p>
    <w:p w14:paraId="3C21D88E" w14:textId="77777777" w:rsidR="000B6C6B" w:rsidRDefault="000B6C6B" w:rsidP="00D64CE7">
      <w:pPr>
        <w:pStyle w:val="Default"/>
        <w:jc w:val="center"/>
        <w:rPr>
          <w:rFonts w:ascii="Calibri" w:hAnsi="Calibri"/>
          <w:sz w:val="20"/>
          <w:szCs w:val="20"/>
          <w:lang w:eastAsia="ar-SA"/>
        </w:rPr>
      </w:pPr>
    </w:p>
    <w:p w14:paraId="797D8232" w14:textId="77777777" w:rsidR="000B6C6B" w:rsidRDefault="000B6C6B" w:rsidP="00D64CE7">
      <w:pPr>
        <w:pStyle w:val="Default"/>
        <w:jc w:val="center"/>
        <w:rPr>
          <w:rFonts w:ascii="Calibri" w:hAnsi="Calibri"/>
          <w:sz w:val="20"/>
          <w:szCs w:val="20"/>
          <w:lang w:eastAsia="ar-SA"/>
        </w:rPr>
      </w:pPr>
    </w:p>
    <w:p w14:paraId="5EF8A45C" w14:textId="77777777" w:rsidR="000B6C6B" w:rsidRDefault="000B6C6B" w:rsidP="00D64CE7">
      <w:pPr>
        <w:pStyle w:val="Default"/>
        <w:jc w:val="center"/>
        <w:rPr>
          <w:rFonts w:ascii="Calibri" w:hAnsi="Calibri"/>
          <w:sz w:val="20"/>
          <w:szCs w:val="20"/>
          <w:lang w:eastAsia="ar-SA"/>
        </w:rPr>
      </w:pPr>
    </w:p>
    <w:p w14:paraId="03C6425B" w14:textId="77777777" w:rsidR="000B6C6B" w:rsidRDefault="000B6C6B" w:rsidP="00D64CE7">
      <w:pPr>
        <w:pStyle w:val="Default"/>
        <w:jc w:val="center"/>
        <w:rPr>
          <w:rFonts w:ascii="Calibri" w:hAnsi="Calibri"/>
          <w:sz w:val="20"/>
          <w:szCs w:val="20"/>
          <w:lang w:eastAsia="ar-SA"/>
        </w:rPr>
      </w:pPr>
    </w:p>
    <w:p w14:paraId="67EC43DF" w14:textId="77777777" w:rsidR="000B6C6B" w:rsidRDefault="000B6C6B" w:rsidP="00D64CE7">
      <w:pPr>
        <w:pStyle w:val="Default"/>
        <w:jc w:val="center"/>
        <w:rPr>
          <w:rFonts w:ascii="Calibri" w:hAnsi="Calibri"/>
          <w:sz w:val="20"/>
          <w:szCs w:val="20"/>
          <w:lang w:eastAsia="ar-SA"/>
        </w:rPr>
      </w:pPr>
    </w:p>
    <w:p w14:paraId="6DF49F4C" w14:textId="77777777" w:rsidR="000B6C6B" w:rsidRDefault="000B6C6B" w:rsidP="00D64CE7">
      <w:pPr>
        <w:pStyle w:val="Default"/>
        <w:jc w:val="center"/>
        <w:rPr>
          <w:rFonts w:ascii="Calibri" w:hAnsi="Calibri"/>
          <w:sz w:val="20"/>
          <w:szCs w:val="20"/>
          <w:lang w:eastAsia="ar-SA"/>
        </w:rPr>
      </w:pPr>
    </w:p>
    <w:p w14:paraId="5C9005EB" w14:textId="77777777" w:rsidR="000B6C6B" w:rsidRDefault="000B6C6B" w:rsidP="00D64CE7">
      <w:pPr>
        <w:pStyle w:val="Default"/>
        <w:jc w:val="center"/>
        <w:rPr>
          <w:rFonts w:ascii="Calibri" w:hAnsi="Calibri"/>
          <w:sz w:val="20"/>
          <w:szCs w:val="20"/>
          <w:lang w:eastAsia="ar-SA"/>
        </w:rPr>
      </w:pPr>
    </w:p>
    <w:p w14:paraId="1C3FE403" w14:textId="77777777" w:rsidR="000B6C6B" w:rsidRDefault="000B6C6B" w:rsidP="00D64CE7">
      <w:pPr>
        <w:pStyle w:val="Default"/>
        <w:jc w:val="center"/>
        <w:rPr>
          <w:rFonts w:ascii="Calibri" w:hAnsi="Calibri"/>
          <w:sz w:val="20"/>
          <w:szCs w:val="20"/>
          <w:lang w:eastAsia="ar-SA"/>
        </w:rPr>
      </w:pPr>
    </w:p>
    <w:p w14:paraId="5A1B002F" w14:textId="77777777" w:rsidR="000B6C6B" w:rsidRDefault="000B6C6B" w:rsidP="00D64CE7">
      <w:pPr>
        <w:pStyle w:val="Default"/>
        <w:jc w:val="center"/>
        <w:rPr>
          <w:rFonts w:ascii="Calibri" w:hAnsi="Calibri"/>
          <w:sz w:val="20"/>
          <w:szCs w:val="20"/>
          <w:lang w:eastAsia="ar-SA"/>
        </w:rPr>
      </w:pPr>
    </w:p>
    <w:p w14:paraId="58E2F4A6" w14:textId="77777777" w:rsidR="000B6C6B" w:rsidRDefault="000B6C6B" w:rsidP="00D64CE7">
      <w:pPr>
        <w:pStyle w:val="Default"/>
        <w:jc w:val="center"/>
        <w:rPr>
          <w:rFonts w:ascii="Calibri" w:hAnsi="Calibri"/>
          <w:sz w:val="20"/>
          <w:szCs w:val="20"/>
          <w:lang w:eastAsia="ar-SA"/>
        </w:rPr>
      </w:pPr>
    </w:p>
    <w:p w14:paraId="15D05B86" w14:textId="77777777" w:rsidR="000B6C6B" w:rsidRDefault="000B6C6B" w:rsidP="00D64CE7">
      <w:pPr>
        <w:pStyle w:val="Default"/>
        <w:jc w:val="center"/>
        <w:rPr>
          <w:rFonts w:ascii="Calibri" w:hAnsi="Calibri"/>
          <w:sz w:val="20"/>
          <w:szCs w:val="20"/>
          <w:lang w:eastAsia="ar-SA"/>
        </w:rPr>
      </w:pPr>
    </w:p>
    <w:p w14:paraId="7553E7A3" w14:textId="77777777" w:rsidR="000B6C6B" w:rsidRDefault="000B6C6B" w:rsidP="00D64CE7">
      <w:pPr>
        <w:pStyle w:val="Default"/>
        <w:jc w:val="center"/>
        <w:rPr>
          <w:rFonts w:ascii="Calibri" w:hAnsi="Calibri"/>
          <w:sz w:val="20"/>
          <w:szCs w:val="20"/>
          <w:lang w:eastAsia="ar-SA"/>
        </w:rPr>
      </w:pPr>
    </w:p>
    <w:p w14:paraId="2EEA4EC1" w14:textId="77777777" w:rsidR="000B6C6B" w:rsidRDefault="000B6C6B" w:rsidP="00D64CE7">
      <w:pPr>
        <w:pStyle w:val="Default"/>
        <w:jc w:val="center"/>
        <w:rPr>
          <w:rFonts w:ascii="Calibri" w:hAnsi="Calibri"/>
          <w:sz w:val="20"/>
          <w:szCs w:val="20"/>
          <w:lang w:eastAsia="ar-SA"/>
        </w:rPr>
      </w:pPr>
    </w:p>
    <w:p w14:paraId="6DDC0360" w14:textId="2F6904FB" w:rsidR="000B6C6B" w:rsidRDefault="000B6C6B" w:rsidP="00D64CE7">
      <w:pPr>
        <w:pStyle w:val="Default"/>
        <w:jc w:val="center"/>
        <w:rPr>
          <w:rFonts w:ascii="Calibri" w:hAnsi="Calibri"/>
          <w:sz w:val="20"/>
          <w:szCs w:val="20"/>
          <w:lang w:eastAsia="ar-SA"/>
        </w:rPr>
      </w:pPr>
    </w:p>
    <w:p w14:paraId="6AF0E9F9" w14:textId="374CD8AA" w:rsidR="001D1EB6" w:rsidRDefault="001D1EB6" w:rsidP="00D64CE7">
      <w:pPr>
        <w:pStyle w:val="Default"/>
        <w:jc w:val="center"/>
        <w:rPr>
          <w:rFonts w:ascii="Calibri" w:hAnsi="Calibri"/>
          <w:sz w:val="20"/>
          <w:szCs w:val="20"/>
          <w:lang w:eastAsia="ar-SA"/>
        </w:rPr>
      </w:pPr>
    </w:p>
    <w:p w14:paraId="1A20B81E" w14:textId="77777777" w:rsidR="001D1EB6" w:rsidRDefault="001D1EB6" w:rsidP="00D64CE7">
      <w:pPr>
        <w:pStyle w:val="Default"/>
        <w:jc w:val="center"/>
        <w:rPr>
          <w:rFonts w:ascii="Calibri" w:hAnsi="Calibri"/>
          <w:sz w:val="20"/>
          <w:szCs w:val="20"/>
          <w:lang w:eastAsia="ar-SA"/>
        </w:rPr>
      </w:pPr>
    </w:p>
    <w:p w14:paraId="2C7A5BBC" w14:textId="0D8F87E7" w:rsidR="000B6C6B" w:rsidRDefault="000B6C6B" w:rsidP="00D64CE7">
      <w:pPr>
        <w:pStyle w:val="Default"/>
        <w:jc w:val="center"/>
        <w:rPr>
          <w:rFonts w:ascii="Calibri" w:hAnsi="Calibri"/>
          <w:sz w:val="20"/>
          <w:szCs w:val="20"/>
          <w:lang w:eastAsia="ar-SA"/>
        </w:rPr>
      </w:pPr>
      <w:r>
        <w:rPr>
          <w:rFonts w:ascii="Calibri" w:hAnsi="Calibri"/>
          <w:sz w:val="20"/>
          <w:szCs w:val="20"/>
          <w:lang w:eastAsia="ar-SA"/>
        </w:rPr>
        <w:t>Instrukcja oryginalna</w:t>
      </w:r>
    </w:p>
    <w:p w14:paraId="565D6981" w14:textId="5CDDCF70" w:rsidR="00B94209" w:rsidRDefault="003D06BF" w:rsidP="00D64CE7">
      <w:pPr>
        <w:pStyle w:val="Default"/>
        <w:jc w:val="center"/>
        <w:rPr>
          <w:rFonts w:ascii="Calibri" w:hAnsi="Calibri"/>
          <w:sz w:val="20"/>
          <w:szCs w:val="20"/>
          <w:lang w:eastAsia="ar-SA"/>
        </w:rPr>
      </w:pPr>
      <w:r>
        <w:rPr>
          <w:rFonts w:ascii="Calibri" w:hAnsi="Calibri"/>
          <w:sz w:val="20"/>
          <w:szCs w:val="20"/>
          <w:lang w:eastAsia="ar-SA"/>
        </w:rPr>
        <w:t>Październik 2021</w:t>
      </w:r>
    </w:p>
    <w:p w14:paraId="6D1DF776" w14:textId="77777777" w:rsidR="000B6C6B" w:rsidRDefault="000B6C6B" w:rsidP="00D64CE7">
      <w:pPr>
        <w:pStyle w:val="Default"/>
        <w:jc w:val="center"/>
        <w:rPr>
          <w:rFonts w:ascii="Calibri" w:hAnsi="Calibri"/>
          <w:sz w:val="20"/>
          <w:szCs w:val="20"/>
          <w:lang w:eastAsia="ar-SA"/>
        </w:rPr>
      </w:pPr>
    </w:p>
    <w:p w14:paraId="31AB649A" w14:textId="67EC543B" w:rsidR="000B6C6B" w:rsidRDefault="000B6C6B" w:rsidP="00D64CE7">
      <w:pPr>
        <w:pStyle w:val="Default"/>
        <w:jc w:val="center"/>
        <w:rPr>
          <w:rFonts w:ascii="Calibri" w:hAnsi="Calibri" w:cs="Calibri"/>
          <w:b/>
          <w:bCs/>
          <w:sz w:val="28"/>
          <w:szCs w:val="28"/>
        </w:rPr>
      </w:pPr>
      <w:r w:rsidRPr="000B6C6B">
        <w:rPr>
          <w:rFonts w:ascii="Calibri" w:hAnsi="Calibri" w:cs="Calibri"/>
          <w:b/>
          <w:bCs/>
          <w:sz w:val="28"/>
          <w:szCs w:val="28"/>
        </w:rPr>
        <w:t>Kocioł posiada oznaczenia „CE”</w:t>
      </w:r>
    </w:p>
    <w:p w14:paraId="70683C3D" w14:textId="0B10D4CC" w:rsidR="009E16B1" w:rsidRDefault="009E16B1" w:rsidP="00D64CE7">
      <w:pPr>
        <w:pStyle w:val="Default"/>
        <w:jc w:val="center"/>
        <w:rPr>
          <w:rFonts w:ascii="Calibri" w:hAnsi="Calibri" w:cs="Calibri"/>
          <w:b/>
          <w:bCs/>
          <w:sz w:val="28"/>
          <w:szCs w:val="28"/>
        </w:rPr>
      </w:pPr>
    </w:p>
    <w:p w14:paraId="1FC03FFF" w14:textId="547892E2" w:rsidR="002460EA" w:rsidRDefault="002460EA" w:rsidP="00D64CE7">
      <w:pPr>
        <w:pStyle w:val="Default"/>
        <w:jc w:val="center"/>
        <w:rPr>
          <w:rFonts w:ascii="Calibri" w:hAnsi="Calibri" w:cs="Calibri"/>
          <w:b/>
          <w:bCs/>
          <w:sz w:val="28"/>
          <w:szCs w:val="28"/>
        </w:rPr>
      </w:pPr>
    </w:p>
    <w:p w14:paraId="30A7C623" w14:textId="77777777" w:rsidR="001D1EB6" w:rsidRDefault="001D1EB6" w:rsidP="00D64CE7">
      <w:pPr>
        <w:pStyle w:val="Default"/>
        <w:jc w:val="center"/>
        <w:rPr>
          <w:rFonts w:ascii="Calibri" w:hAnsi="Calibri" w:cs="Calibri"/>
          <w:b/>
          <w:bCs/>
          <w:sz w:val="28"/>
          <w:szCs w:val="28"/>
        </w:rPr>
      </w:pPr>
    </w:p>
    <w:p w14:paraId="385BB57A" w14:textId="77777777" w:rsidR="0028748F" w:rsidRDefault="0028748F" w:rsidP="0028748F">
      <w:pPr>
        <w:spacing w:beforeLines="20" w:before="48" w:afterLines="20" w:after="48"/>
        <w:rPr>
          <w:color w:val="000000"/>
          <w:sz w:val="18"/>
          <w:szCs w:val="18"/>
        </w:rPr>
      </w:pPr>
    </w:p>
    <w:p w14:paraId="173F2FCE" w14:textId="63FEC4CD" w:rsidR="00A732B8" w:rsidRPr="002D15EB" w:rsidRDefault="00A732B8" w:rsidP="0028748F">
      <w:pPr>
        <w:spacing w:beforeLines="20" w:before="48" w:afterLines="20" w:after="48"/>
        <w:rPr>
          <w:color w:val="000000"/>
          <w:sz w:val="18"/>
          <w:szCs w:val="18"/>
        </w:rPr>
      </w:pPr>
      <w:r w:rsidRPr="002D15EB">
        <w:rPr>
          <w:color w:val="000000"/>
          <w:sz w:val="18"/>
          <w:szCs w:val="18"/>
        </w:rPr>
        <w:t xml:space="preserve">Szanowny </w:t>
      </w:r>
      <w:r w:rsidR="00584EEF">
        <w:rPr>
          <w:color w:val="000000"/>
          <w:sz w:val="18"/>
          <w:szCs w:val="18"/>
        </w:rPr>
        <w:t>K</w:t>
      </w:r>
      <w:r w:rsidRPr="002D15EB">
        <w:rPr>
          <w:color w:val="000000"/>
          <w:sz w:val="18"/>
          <w:szCs w:val="18"/>
        </w:rPr>
        <w:t>liencie,</w:t>
      </w:r>
    </w:p>
    <w:p w14:paraId="6E19ACBA" w14:textId="77777777" w:rsidR="00A732B8" w:rsidRPr="002D15EB" w:rsidRDefault="00A732B8" w:rsidP="00D64197">
      <w:pPr>
        <w:spacing w:beforeLines="20" w:before="48" w:afterLines="20" w:after="48" w:line="360" w:lineRule="auto"/>
        <w:ind w:firstLine="708"/>
        <w:jc w:val="both"/>
        <w:rPr>
          <w:color w:val="000000"/>
          <w:sz w:val="18"/>
          <w:szCs w:val="18"/>
        </w:rPr>
      </w:pPr>
      <w:r w:rsidRPr="002D15EB">
        <w:rPr>
          <w:color w:val="000000"/>
          <w:sz w:val="18"/>
          <w:szCs w:val="18"/>
        </w:rPr>
        <w:t>Dziękujemy i jednocześnie gratulujemy wyboru naszego produktu, który z pewnością będzie służył przez wiele lat.</w:t>
      </w:r>
    </w:p>
    <w:p w14:paraId="6A0452EE" w14:textId="77777777" w:rsidR="00A732B8" w:rsidRPr="002D15EB" w:rsidRDefault="00A732B8" w:rsidP="00D64197">
      <w:pPr>
        <w:pStyle w:val="Default"/>
        <w:spacing w:beforeLines="20" w:before="48" w:afterLines="20" w:after="48" w:line="360" w:lineRule="auto"/>
        <w:ind w:firstLine="708"/>
        <w:rPr>
          <w:rFonts w:ascii="Calibri" w:hAnsi="Calibri"/>
          <w:sz w:val="18"/>
          <w:szCs w:val="18"/>
          <w:lang w:eastAsia="ar-SA"/>
        </w:rPr>
      </w:pPr>
      <w:r w:rsidRPr="002D15EB">
        <w:rPr>
          <w:rFonts w:ascii="Calibri" w:hAnsi="Calibri"/>
          <w:sz w:val="18"/>
          <w:szCs w:val="18"/>
          <w:lang w:eastAsia="ar-SA"/>
        </w:rPr>
        <w:t xml:space="preserve">Pragniemy poinformować, że zakupione przez Państwa urządzenie grzewcze jest najnowszej generacji kotłem wodnym </w:t>
      </w:r>
      <w:r w:rsidR="00AE2518" w:rsidRPr="002D15EB">
        <w:rPr>
          <w:rFonts w:ascii="Calibri" w:hAnsi="Calibri"/>
          <w:sz w:val="18"/>
          <w:szCs w:val="18"/>
          <w:lang w:eastAsia="ar-SA"/>
        </w:rPr>
        <w:t>C.O.</w:t>
      </w:r>
      <w:r w:rsidRPr="002D15EB">
        <w:rPr>
          <w:rFonts w:ascii="Calibri" w:hAnsi="Calibri"/>
          <w:sz w:val="18"/>
          <w:szCs w:val="18"/>
          <w:lang w:eastAsia="ar-SA"/>
        </w:rPr>
        <w:t xml:space="preserve"> spełniającym restrykcyjne normy i wymagania ta</w:t>
      </w:r>
      <w:r w:rsidR="00FC1FEE" w:rsidRPr="002D15EB">
        <w:rPr>
          <w:rFonts w:ascii="Calibri" w:hAnsi="Calibri"/>
          <w:sz w:val="18"/>
          <w:szCs w:val="18"/>
          <w:lang w:eastAsia="ar-SA"/>
        </w:rPr>
        <w:t>k</w:t>
      </w:r>
      <w:r w:rsidRPr="002D15EB">
        <w:rPr>
          <w:rFonts w:ascii="Calibri" w:hAnsi="Calibri"/>
          <w:sz w:val="18"/>
          <w:szCs w:val="18"/>
          <w:lang w:eastAsia="ar-SA"/>
        </w:rPr>
        <w:t xml:space="preserve"> aby jakość naszych wyrobów gwarantowała bezpieczeństwo użytkowania. </w:t>
      </w:r>
    </w:p>
    <w:p w14:paraId="42EE5BF0" w14:textId="77777777" w:rsidR="00A732B8" w:rsidRPr="002D15EB" w:rsidRDefault="00A732B8" w:rsidP="00D64197">
      <w:pPr>
        <w:pStyle w:val="Default"/>
        <w:spacing w:beforeLines="20" w:before="48" w:afterLines="20" w:after="48" w:line="360" w:lineRule="auto"/>
        <w:ind w:firstLine="708"/>
        <w:rPr>
          <w:rFonts w:ascii="Calibri" w:hAnsi="Calibri"/>
          <w:sz w:val="18"/>
          <w:szCs w:val="18"/>
          <w:lang w:eastAsia="ar-SA"/>
        </w:rPr>
      </w:pPr>
      <w:r w:rsidRPr="002D15EB">
        <w:rPr>
          <w:rFonts w:ascii="Calibri" w:hAnsi="Calibri"/>
          <w:sz w:val="18"/>
          <w:szCs w:val="18"/>
          <w:lang w:eastAsia="ar-SA"/>
        </w:rPr>
        <w:t xml:space="preserve">Wszystkie kotły są produkowane zgodnie z wymaganiami odnośnych dyrektyw UE i posiadają Znak Bezpieczeństwa CE potwierdzony Deklaracją Zgodności.  </w:t>
      </w:r>
    </w:p>
    <w:p w14:paraId="4D49DA1B" w14:textId="77777777" w:rsidR="00A732B8" w:rsidRPr="002D15EB" w:rsidRDefault="00A732B8" w:rsidP="00D64197">
      <w:pPr>
        <w:suppressAutoHyphens w:val="0"/>
        <w:spacing w:beforeLines="20" w:before="48" w:afterLines="20" w:after="48" w:line="360" w:lineRule="auto"/>
        <w:ind w:firstLine="708"/>
        <w:rPr>
          <w:rFonts w:cs="Calibri"/>
          <w:color w:val="000000"/>
          <w:sz w:val="18"/>
          <w:szCs w:val="18"/>
          <w:lang w:eastAsia="pl-PL"/>
        </w:rPr>
      </w:pPr>
      <w:r w:rsidRPr="002D15EB">
        <w:rPr>
          <w:color w:val="000000"/>
          <w:sz w:val="18"/>
          <w:szCs w:val="18"/>
        </w:rPr>
        <w:t>Prosimy o zapoznanie się z niniejszą instrukcją, której przestrzeganie jest istotne dla bezpiecznej i wieloletniej pracy naszego kotła. Jednocześnie informujemy, że instrukcja obsługi palnika jest integralną częścią niniejszej dokumentacji.</w:t>
      </w:r>
    </w:p>
    <w:p w14:paraId="2541286F" w14:textId="77777777" w:rsidR="00A732B8" w:rsidRPr="002D15EB" w:rsidRDefault="00A732B8" w:rsidP="00D64197">
      <w:pPr>
        <w:spacing w:beforeLines="20" w:before="48" w:afterLines="20" w:after="48" w:line="360" w:lineRule="auto"/>
        <w:rPr>
          <w:color w:val="000000"/>
          <w:sz w:val="18"/>
          <w:szCs w:val="18"/>
        </w:rPr>
      </w:pPr>
      <w:r w:rsidRPr="002D15EB">
        <w:rPr>
          <w:color w:val="000000"/>
          <w:sz w:val="18"/>
          <w:szCs w:val="18"/>
        </w:rPr>
        <w:t>Przy dostawie kotła prosimy o:</w:t>
      </w:r>
    </w:p>
    <w:p w14:paraId="4FB8F002" w14:textId="77777777" w:rsidR="00A732B8" w:rsidRPr="002D15EB" w:rsidRDefault="00A732B8" w:rsidP="00D64197">
      <w:pPr>
        <w:spacing w:beforeLines="20" w:before="48" w:afterLines="20" w:after="48" w:line="360" w:lineRule="auto"/>
        <w:rPr>
          <w:color w:val="000000"/>
          <w:sz w:val="18"/>
          <w:szCs w:val="18"/>
        </w:rPr>
      </w:pPr>
      <w:r w:rsidRPr="002D15EB">
        <w:rPr>
          <w:color w:val="000000"/>
          <w:sz w:val="18"/>
          <w:szCs w:val="18"/>
        </w:rPr>
        <w:t>- sprawdzenie jego kompletności</w:t>
      </w:r>
    </w:p>
    <w:p w14:paraId="04DC53B9" w14:textId="77777777" w:rsidR="00A732B8" w:rsidRPr="002D15EB" w:rsidRDefault="00A732B8" w:rsidP="00D64197">
      <w:pPr>
        <w:spacing w:beforeLines="20" w:before="48" w:afterLines="20" w:after="48" w:line="360" w:lineRule="auto"/>
        <w:rPr>
          <w:color w:val="000000"/>
          <w:sz w:val="18"/>
          <w:szCs w:val="18"/>
        </w:rPr>
      </w:pPr>
      <w:r w:rsidRPr="002D15EB">
        <w:rPr>
          <w:color w:val="000000"/>
          <w:sz w:val="18"/>
          <w:szCs w:val="18"/>
        </w:rPr>
        <w:t>- sprawdzenie tabliczki znamionowej z gwarancją kotła</w:t>
      </w:r>
    </w:p>
    <w:p w14:paraId="13848F44" w14:textId="3913EA51" w:rsidR="00A732B8" w:rsidRPr="002D15EB" w:rsidRDefault="009D0112" w:rsidP="00D64197">
      <w:pPr>
        <w:spacing w:beforeLines="20" w:before="48" w:afterLines="20" w:after="48" w:line="360" w:lineRule="auto"/>
        <w:jc w:val="both"/>
        <w:rPr>
          <w:b/>
          <w:bCs/>
          <w:color w:val="000000"/>
          <w:sz w:val="18"/>
          <w:szCs w:val="18"/>
        </w:rPr>
      </w:pPr>
      <w:r w:rsidRPr="002D15EB">
        <w:rPr>
          <w:b/>
          <w:bCs/>
          <w:noProof/>
          <w:color w:val="000000"/>
          <w:sz w:val="18"/>
          <w:szCs w:val="18"/>
          <w:lang w:eastAsia="pl-PL"/>
        </w:rPr>
        <w:drawing>
          <wp:inline distT="0" distB="0" distL="0" distR="0" wp14:anchorId="44CD80FC" wp14:editId="011C6323">
            <wp:extent cx="190500" cy="1905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A732B8" w:rsidRPr="002D15EB">
        <w:rPr>
          <w:b/>
          <w:bCs/>
          <w:color w:val="000000"/>
          <w:sz w:val="18"/>
          <w:szCs w:val="18"/>
        </w:rPr>
        <w:t>Przypominamy, że pierwsze uruchomienie kotła z palnikiem na pellet musi się odbyć przez autoryzowany serwis KIPI, który jest uprawniony do podbicia gwarancji na palnik. Lista aktualnych serwisów jest dostępna na stronie producenta palnika.</w:t>
      </w:r>
    </w:p>
    <w:p w14:paraId="5F78D9E0" w14:textId="457553F6" w:rsidR="00335036" w:rsidRPr="002D15EB" w:rsidRDefault="009D0112" w:rsidP="00D64197">
      <w:pPr>
        <w:pStyle w:val="Default"/>
        <w:spacing w:beforeLines="20" w:before="48" w:afterLines="20" w:after="48" w:line="360" w:lineRule="auto"/>
        <w:rPr>
          <w:rFonts w:ascii="Calibri" w:hAnsi="Calibri" w:cs="Calibri"/>
          <w:sz w:val="18"/>
          <w:szCs w:val="18"/>
          <w:shd w:val="clear" w:color="auto" w:fill="FFFFFF"/>
        </w:rPr>
      </w:pPr>
      <w:r w:rsidRPr="002D15EB">
        <w:rPr>
          <w:b/>
          <w:bCs/>
          <w:noProof/>
          <w:sz w:val="18"/>
          <w:szCs w:val="18"/>
        </w:rPr>
        <w:drawing>
          <wp:inline distT="0" distB="0" distL="0" distR="0" wp14:anchorId="1ADA1C44" wp14:editId="0D7465E2">
            <wp:extent cx="190500" cy="190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335036" w:rsidRPr="002D15EB">
        <w:rPr>
          <w:rFonts w:ascii="Calibri" w:hAnsi="Calibri" w:cs="Calibri"/>
          <w:b/>
          <w:bCs/>
          <w:sz w:val="18"/>
          <w:szCs w:val="18"/>
          <w:lang w:eastAsia="ar-SA"/>
        </w:rPr>
        <w:t xml:space="preserve">W przypadku wątpliwości oraz innych sugestii co do zapisów prosimy o kontakt na </w:t>
      </w:r>
      <w:hyperlink r:id="rId12" w:history="1">
        <w:r w:rsidR="00335036" w:rsidRPr="002D15EB">
          <w:rPr>
            <w:rFonts w:ascii="Calibri" w:hAnsi="Calibri" w:cs="Calibri"/>
            <w:b/>
            <w:bCs/>
            <w:sz w:val="18"/>
            <w:szCs w:val="18"/>
            <w:lang w:eastAsia="ar-SA"/>
          </w:rPr>
          <w:t>sklep@kotlycamino.pl</w:t>
        </w:r>
      </w:hyperlink>
      <w:r w:rsidR="001F1086" w:rsidRPr="002D15EB">
        <w:rPr>
          <w:rFonts w:ascii="Calibri" w:hAnsi="Calibri" w:cs="Calibri"/>
          <w:sz w:val="18"/>
          <w:szCs w:val="18"/>
          <w:shd w:val="clear" w:color="auto" w:fill="FFFFFF"/>
        </w:rPr>
        <w:t>.</w:t>
      </w:r>
      <w:r w:rsidR="00335036" w:rsidRPr="002D15EB">
        <w:rPr>
          <w:rFonts w:ascii="Calibri" w:hAnsi="Calibri" w:cs="Calibri"/>
          <w:sz w:val="18"/>
          <w:szCs w:val="18"/>
          <w:shd w:val="clear" w:color="auto" w:fill="FFFFFF"/>
        </w:rPr>
        <w:t xml:space="preserve"> </w:t>
      </w:r>
    </w:p>
    <w:p w14:paraId="3A4B4CBA" w14:textId="77777777" w:rsidR="00335036" w:rsidRPr="002D15EB" w:rsidRDefault="00335036" w:rsidP="00D64197">
      <w:pPr>
        <w:pStyle w:val="Default"/>
        <w:spacing w:beforeLines="20" w:before="48" w:afterLines="20" w:after="48" w:line="360" w:lineRule="auto"/>
        <w:rPr>
          <w:rFonts w:ascii="Calibri" w:hAnsi="Calibri" w:cs="Calibri"/>
          <w:sz w:val="18"/>
          <w:szCs w:val="18"/>
          <w:shd w:val="clear" w:color="auto" w:fill="FFFFFF"/>
        </w:rPr>
      </w:pPr>
    </w:p>
    <w:p w14:paraId="75CB5A0D" w14:textId="77777777" w:rsidR="00335036" w:rsidRPr="002D15EB" w:rsidRDefault="00335036" w:rsidP="00D64197">
      <w:pPr>
        <w:pStyle w:val="Default"/>
        <w:spacing w:beforeLines="20" w:before="48" w:afterLines="20" w:after="48" w:line="360" w:lineRule="auto"/>
        <w:rPr>
          <w:rFonts w:ascii="Calibri" w:hAnsi="Calibri" w:cs="Calibri"/>
          <w:sz w:val="18"/>
          <w:szCs w:val="18"/>
        </w:rPr>
      </w:pPr>
      <w:r w:rsidRPr="002D15EB">
        <w:rPr>
          <w:rFonts w:ascii="Calibri" w:hAnsi="Calibri" w:cs="Calibri"/>
          <w:sz w:val="18"/>
          <w:szCs w:val="18"/>
        </w:rPr>
        <w:t>Zawsze montuj oraz obsługuj kocioł wg obowiązujących przepisów i norm.</w:t>
      </w:r>
    </w:p>
    <w:p w14:paraId="154AA6CD" w14:textId="77777777" w:rsidR="007F7E94" w:rsidRPr="002D15EB" w:rsidRDefault="007F7E94" w:rsidP="00D64197">
      <w:pPr>
        <w:pStyle w:val="Default"/>
        <w:spacing w:beforeLines="20" w:before="48" w:afterLines="20" w:after="48" w:line="360" w:lineRule="auto"/>
        <w:rPr>
          <w:rFonts w:ascii="Calibri" w:hAnsi="Calibri" w:cs="Calibri"/>
          <w:sz w:val="18"/>
          <w:szCs w:val="18"/>
        </w:rPr>
      </w:pPr>
    </w:p>
    <w:p w14:paraId="6BEDC689" w14:textId="77777777" w:rsidR="00335036" w:rsidRPr="002D15EB" w:rsidRDefault="00335036" w:rsidP="00D64197">
      <w:pPr>
        <w:spacing w:beforeLines="20" w:before="48" w:afterLines="20" w:after="48" w:line="360" w:lineRule="auto"/>
        <w:jc w:val="right"/>
        <w:rPr>
          <w:color w:val="000000"/>
          <w:sz w:val="18"/>
          <w:szCs w:val="18"/>
        </w:rPr>
      </w:pPr>
      <w:r w:rsidRPr="002D15EB">
        <w:rPr>
          <w:color w:val="000000"/>
          <w:sz w:val="18"/>
          <w:szCs w:val="18"/>
        </w:rPr>
        <w:t>Z wyrazami szacunku</w:t>
      </w:r>
    </w:p>
    <w:p w14:paraId="1BE65B3A" w14:textId="77777777" w:rsidR="00A04A3D" w:rsidRDefault="00335036" w:rsidP="00D64197">
      <w:pPr>
        <w:spacing w:beforeLines="20" w:before="48" w:afterLines="20" w:after="48" w:line="360" w:lineRule="auto"/>
        <w:jc w:val="right"/>
        <w:rPr>
          <w:color w:val="000000"/>
          <w:sz w:val="18"/>
          <w:szCs w:val="18"/>
        </w:rPr>
      </w:pPr>
      <w:r w:rsidRPr="002D15EB">
        <w:rPr>
          <w:color w:val="000000"/>
          <w:sz w:val="18"/>
          <w:szCs w:val="18"/>
        </w:rPr>
        <w:t>Zespół Camino</w:t>
      </w:r>
    </w:p>
    <w:p w14:paraId="19340D02" w14:textId="73FB7903" w:rsidR="00C070BD" w:rsidRDefault="00C070BD" w:rsidP="00D64197">
      <w:pPr>
        <w:spacing w:line="240" w:lineRule="auto"/>
        <w:rPr>
          <w:color w:val="000000"/>
          <w:sz w:val="18"/>
          <w:szCs w:val="18"/>
        </w:rPr>
      </w:pPr>
    </w:p>
    <w:p w14:paraId="115E6812" w14:textId="32E72E65" w:rsidR="00D64197" w:rsidRDefault="00D64197" w:rsidP="00D64197">
      <w:pPr>
        <w:spacing w:line="240" w:lineRule="auto"/>
        <w:rPr>
          <w:color w:val="000000"/>
          <w:sz w:val="18"/>
          <w:szCs w:val="18"/>
        </w:rPr>
      </w:pPr>
    </w:p>
    <w:p w14:paraId="69EBA9C3" w14:textId="77777777" w:rsidR="004D1FA2" w:rsidRDefault="004D1FA2" w:rsidP="00D64197">
      <w:pPr>
        <w:spacing w:line="240" w:lineRule="auto"/>
        <w:rPr>
          <w:color w:val="000000"/>
          <w:sz w:val="18"/>
          <w:szCs w:val="18"/>
        </w:rPr>
      </w:pPr>
    </w:p>
    <w:bookmarkStart w:id="1" w:name="_Toc90735296" w:displacedByCustomXml="next"/>
    <w:sdt>
      <w:sdtPr>
        <w:rPr>
          <w:rFonts w:cs="Times New Roman"/>
          <w:b w:val="0"/>
          <w:caps w:val="0"/>
          <w:color w:val="auto"/>
          <w:spacing w:val="0"/>
          <w:sz w:val="20"/>
          <w:szCs w:val="20"/>
        </w:rPr>
        <w:id w:val="-72289476"/>
        <w:docPartObj>
          <w:docPartGallery w:val="Table of Contents"/>
          <w:docPartUnique/>
        </w:docPartObj>
      </w:sdtPr>
      <w:sdtEndPr>
        <w:rPr>
          <w:bCs/>
        </w:rPr>
      </w:sdtEndPr>
      <w:sdtContent>
        <w:p w14:paraId="68318248" w14:textId="1B5097B4" w:rsidR="00F06C2A" w:rsidRPr="00A27695" w:rsidRDefault="00F06C2A" w:rsidP="003D06BF">
          <w:pPr>
            <w:pStyle w:val="Nagwekspisutreci"/>
            <w:spacing w:before="40" w:after="40"/>
          </w:pPr>
          <w:r w:rsidRPr="00A27695">
            <w:t>Spis treści</w:t>
          </w:r>
          <w:bookmarkEnd w:id="1"/>
        </w:p>
        <w:p w14:paraId="5DD8B426" w14:textId="46A1703A" w:rsidR="003D06BF" w:rsidRPr="00A27695" w:rsidRDefault="00F06C2A"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r w:rsidRPr="00A27695">
            <w:rPr>
              <w:sz w:val="18"/>
              <w:szCs w:val="18"/>
            </w:rPr>
            <w:fldChar w:fldCharType="begin"/>
          </w:r>
          <w:r w:rsidRPr="00A27695">
            <w:rPr>
              <w:sz w:val="18"/>
              <w:szCs w:val="18"/>
            </w:rPr>
            <w:instrText xml:space="preserve"> TOC \o "1-3" \h \z \u </w:instrText>
          </w:r>
          <w:r w:rsidRPr="00A27695">
            <w:rPr>
              <w:sz w:val="18"/>
              <w:szCs w:val="18"/>
            </w:rPr>
            <w:fldChar w:fldCharType="separate"/>
          </w:r>
          <w:hyperlink w:anchor="_Toc90735296" w:history="1">
            <w:r w:rsidR="003D06BF" w:rsidRPr="00A27695">
              <w:rPr>
                <w:rStyle w:val="Hipercze"/>
                <w:noProof/>
                <w:sz w:val="18"/>
                <w:szCs w:val="18"/>
              </w:rPr>
              <w:t>Spis treści</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_Toc90735296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w:t>
            </w:r>
            <w:r w:rsidR="003D06BF" w:rsidRPr="00A27695">
              <w:rPr>
                <w:noProof/>
                <w:webHidden/>
                <w:sz w:val="18"/>
                <w:szCs w:val="18"/>
              </w:rPr>
              <w:fldChar w:fldCharType="end"/>
            </w:r>
          </w:hyperlink>
        </w:p>
        <w:p w14:paraId="5D8406B8" w14:textId="32D77AAF"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297" w:history="1">
            <w:r w:rsidR="003D06BF" w:rsidRPr="00A27695">
              <w:rPr>
                <w:rStyle w:val="Hipercze"/>
                <w:noProof/>
                <w:sz w:val="18"/>
                <w:szCs w:val="18"/>
              </w:rPr>
              <w:t>Informacje ogólne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_Toc90735297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6</w:t>
            </w:r>
            <w:r w:rsidR="003D06BF" w:rsidRPr="00A27695">
              <w:rPr>
                <w:noProof/>
                <w:webHidden/>
                <w:sz w:val="18"/>
                <w:szCs w:val="18"/>
              </w:rPr>
              <w:fldChar w:fldCharType="end"/>
            </w:r>
          </w:hyperlink>
        </w:p>
        <w:p w14:paraId="2D02B6C8" w14:textId="49C9378B"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298" w:history="1">
            <w:r w:rsidR="003D06BF" w:rsidRPr="00A27695">
              <w:rPr>
                <w:rStyle w:val="Hipercze"/>
                <w:noProof/>
                <w:sz w:val="18"/>
                <w:szCs w:val="18"/>
              </w:rPr>
              <w:t>1.1.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Świadectwa i certyfikaty</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_Toc90735298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6</w:t>
            </w:r>
            <w:r w:rsidR="003D06BF" w:rsidRPr="00A27695">
              <w:rPr>
                <w:noProof/>
                <w:webHidden/>
                <w:sz w:val="18"/>
                <w:szCs w:val="18"/>
              </w:rPr>
              <w:fldChar w:fldCharType="end"/>
            </w:r>
          </w:hyperlink>
        </w:p>
        <w:p w14:paraId="5C2AECBF" w14:textId="7D2589E0"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299" w:history="1">
            <w:r w:rsidR="003D06BF" w:rsidRPr="00A27695">
              <w:rPr>
                <w:rStyle w:val="Hipercze"/>
                <w:noProof/>
                <w:sz w:val="18"/>
                <w:szCs w:val="18"/>
              </w:rPr>
              <w:t>1.2.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Uwagi i wymagania bezpieczeństwa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_Toc90735299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6</w:t>
            </w:r>
            <w:r w:rsidR="003D06BF" w:rsidRPr="00A27695">
              <w:rPr>
                <w:noProof/>
                <w:webHidden/>
                <w:sz w:val="18"/>
                <w:szCs w:val="18"/>
              </w:rPr>
              <w:fldChar w:fldCharType="end"/>
            </w:r>
          </w:hyperlink>
        </w:p>
        <w:p w14:paraId="75C95046" w14:textId="12489380"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00" w:history="1">
            <w:r w:rsidR="003D06BF" w:rsidRPr="00A27695">
              <w:rPr>
                <w:rStyle w:val="Hipercze"/>
                <w:noProof/>
                <w:sz w:val="18"/>
                <w:szCs w:val="18"/>
              </w:rPr>
              <w:t>Cechy techniczno - eksploatacyjne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_Toc90735300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7</w:t>
            </w:r>
            <w:r w:rsidR="003D06BF" w:rsidRPr="00A27695">
              <w:rPr>
                <w:noProof/>
                <w:webHidden/>
                <w:sz w:val="18"/>
                <w:szCs w:val="18"/>
              </w:rPr>
              <w:fldChar w:fldCharType="end"/>
            </w:r>
          </w:hyperlink>
        </w:p>
        <w:p w14:paraId="4719750E" w14:textId="502AB3E9"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04" w:history="1">
            <w:r w:rsidR="003D06BF" w:rsidRPr="00A27695">
              <w:rPr>
                <w:rStyle w:val="Hipercze"/>
                <w:noProof/>
                <w:sz w:val="18"/>
                <w:szCs w:val="18"/>
              </w:rPr>
              <w:t>2.1.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Instrukcja obsługi</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_Toc90735304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7</w:t>
            </w:r>
            <w:r w:rsidR="003D06BF" w:rsidRPr="00A27695">
              <w:rPr>
                <w:noProof/>
                <w:webHidden/>
                <w:sz w:val="18"/>
                <w:szCs w:val="18"/>
              </w:rPr>
              <w:fldChar w:fldCharType="end"/>
            </w:r>
          </w:hyperlink>
        </w:p>
        <w:p w14:paraId="36AC7C05" w14:textId="18AC354C"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05" w:history="1">
            <w:r w:rsidR="003D06BF" w:rsidRPr="00A27695">
              <w:rPr>
                <w:rStyle w:val="Hipercze"/>
                <w:noProof/>
                <w:sz w:val="18"/>
                <w:szCs w:val="18"/>
              </w:rPr>
              <w:t>2.2.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Przechowywanie dokumentacji</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_Toc90735305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7</w:t>
            </w:r>
            <w:r w:rsidR="003D06BF" w:rsidRPr="00A27695">
              <w:rPr>
                <w:noProof/>
                <w:webHidden/>
                <w:sz w:val="18"/>
                <w:szCs w:val="18"/>
              </w:rPr>
              <w:fldChar w:fldCharType="end"/>
            </w:r>
          </w:hyperlink>
        </w:p>
        <w:p w14:paraId="121E8ECE" w14:textId="158DDEC7"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06" w:history="1">
            <w:r w:rsidR="003D06BF" w:rsidRPr="00A27695">
              <w:rPr>
                <w:rStyle w:val="Hipercze"/>
                <w:noProof/>
                <w:sz w:val="18"/>
                <w:szCs w:val="18"/>
              </w:rPr>
              <w:t>2.3.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Identyfikacja i oznaczenie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_Toc90735306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8</w:t>
            </w:r>
            <w:r w:rsidR="003D06BF" w:rsidRPr="00A27695">
              <w:rPr>
                <w:noProof/>
                <w:webHidden/>
                <w:sz w:val="18"/>
                <w:szCs w:val="18"/>
              </w:rPr>
              <w:fldChar w:fldCharType="end"/>
            </w:r>
          </w:hyperlink>
        </w:p>
        <w:p w14:paraId="39593726" w14:textId="147E97EC"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07" w:history="1">
            <w:r w:rsidR="003D06BF" w:rsidRPr="00A27695">
              <w:rPr>
                <w:rStyle w:val="Hipercze"/>
                <w:noProof/>
                <w:sz w:val="18"/>
                <w:szCs w:val="18"/>
              </w:rPr>
              <w:t>Ogólne zasady użytkowania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_Toc90735307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8</w:t>
            </w:r>
            <w:r w:rsidR="003D06BF" w:rsidRPr="00A27695">
              <w:rPr>
                <w:noProof/>
                <w:webHidden/>
                <w:sz w:val="18"/>
                <w:szCs w:val="18"/>
              </w:rPr>
              <w:fldChar w:fldCharType="end"/>
            </w:r>
          </w:hyperlink>
        </w:p>
        <w:p w14:paraId="2EA57D21" w14:textId="5629CBAE"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09" w:history="1">
            <w:r w:rsidR="003D06BF" w:rsidRPr="00A27695">
              <w:rPr>
                <w:rStyle w:val="Hipercze"/>
                <w:noProof/>
                <w:sz w:val="18"/>
                <w:szCs w:val="18"/>
              </w:rPr>
              <w:t>3.1.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Warunki gwarancji</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_Toc90735309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8</w:t>
            </w:r>
            <w:r w:rsidR="003D06BF" w:rsidRPr="00A27695">
              <w:rPr>
                <w:noProof/>
                <w:webHidden/>
                <w:sz w:val="18"/>
                <w:szCs w:val="18"/>
              </w:rPr>
              <w:fldChar w:fldCharType="end"/>
            </w:r>
          </w:hyperlink>
        </w:p>
        <w:p w14:paraId="1DBE2A0A" w14:textId="3A3210CE"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10" w:history="1">
            <w:r w:rsidR="003D06BF" w:rsidRPr="00A27695">
              <w:rPr>
                <w:rStyle w:val="Hipercze"/>
                <w:noProof/>
                <w:sz w:val="18"/>
                <w:szCs w:val="18"/>
              </w:rPr>
              <w:t>3.2.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Specyfikacja dostawy</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_Toc90735310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9</w:t>
            </w:r>
            <w:r w:rsidR="003D06BF" w:rsidRPr="00A27695">
              <w:rPr>
                <w:noProof/>
                <w:webHidden/>
                <w:sz w:val="18"/>
                <w:szCs w:val="18"/>
              </w:rPr>
              <w:fldChar w:fldCharType="end"/>
            </w:r>
          </w:hyperlink>
        </w:p>
        <w:p w14:paraId="235F8D50" w14:textId="0B580A7A"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11" w:history="1">
            <w:r w:rsidR="003D06BF" w:rsidRPr="00A27695">
              <w:rPr>
                <w:rStyle w:val="Hipercze"/>
                <w:noProof/>
                <w:sz w:val="18"/>
                <w:szCs w:val="18"/>
              </w:rPr>
              <w:t>3.3.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Transport</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_Toc90735311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9</w:t>
            </w:r>
            <w:r w:rsidR="003D06BF" w:rsidRPr="00A27695">
              <w:rPr>
                <w:noProof/>
                <w:webHidden/>
                <w:sz w:val="18"/>
                <w:szCs w:val="18"/>
              </w:rPr>
              <w:fldChar w:fldCharType="end"/>
            </w:r>
          </w:hyperlink>
        </w:p>
        <w:p w14:paraId="23BCFB13" w14:textId="6B55F69C"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12" w:history="1">
            <w:r w:rsidR="003D06BF" w:rsidRPr="00A27695">
              <w:rPr>
                <w:rStyle w:val="Hipercze"/>
                <w:noProof/>
                <w:sz w:val="18"/>
                <w:szCs w:val="18"/>
              </w:rPr>
              <w:t>Przeznaczenie i dobór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_Toc90735312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9</w:t>
            </w:r>
            <w:r w:rsidR="003D06BF" w:rsidRPr="00A27695">
              <w:rPr>
                <w:noProof/>
                <w:webHidden/>
                <w:sz w:val="18"/>
                <w:szCs w:val="18"/>
              </w:rPr>
              <w:fldChar w:fldCharType="end"/>
            </w:r>
          </w:hyperlink>
        </w:p>
        <w:p w14:paraId="23F8C68B" w14:textId="1FE1E140"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14" w:history="1">
            <w:r w:rsidR="003D06BF" w:rsidRPr="00A27695">
              <w:rPr>
                <w:rStyle w:val="Hipercze"/>
                <w:noProof/>
                <w:sz w:val="18"/>
                <w:szCs w:val="18"/>
              </w:rPr>
              <w:t>4.1.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Dobór kotłów do instalacji grzewczej</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_Toc90735314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10</w:t>
            </w:r>
            <w:r w:rsidR="003D06BF" w:rsidRPr="00A27695">
              <w:rPr>
                <w:noProof/>
                <w:webHidden/>
                <w:sz w:val="18"/>
                <w:szCs w:val="18"/>
              </w:rPr>
              <w:fldChar w:fldCharType="end"/>
            </w:r>
          </w:hyperlink>
        </w:p>
        <w:p w14:paraId="19E596A5" w14:textId="704067DD"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15" w:history="1">
            <w:r w:rsidR="003D06BF" w:rsidRPr="00A27695">
              <w:rPr>
                <w:rStyle w:val="Hipercze"/>
                <w:noProof/>
                <w:sz w:val="18"/>
                <w:szCs w:val="18"/>
              </w:rPr>
              <w:t>4.2.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Metoda szacunkowa doboru kotłów</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_Toc90735315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10</w:t>
            </w:r>
            <w:r w:rsidR="003D06BF" w:rsidRPr="00A27695">
              <w:rPr>
                <w:noProof/>
                <w:webHidden/>
                <w:sz w:val="18"/>
                <w:szCs w:val="18"/>
              </w:rPr>
              <w:fldChar w:fldCharType="end"/>
            </w:r>
          </w:hyperlink>
        </w:p>
        <w:p w14:paraId="17D0EABF" w14:textId="57F69481"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16" w:history="1">
            <w:r w:rsidR="003D06BF" w:rsidRPr="00A27695">
              <w:rPr>
                <w:rStyle w:val="Hipercze"/>
                <w:noProof/>
                <w:sz w:val="18"/>
                <w:szCs w:val="18"/>
              </w:rPr>
              <w:t>4.2.1.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Wskaźniki zapotrzebowania ciepła dla budynków mieszkalnych</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_Toc90735316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10</w:t>
            </w:r>
            <w:r w:rsidR="003D06BF" w:rsidRPr="00A27695">
              <w:rPr>
                <w:noProof/>
                <w:webHidden/>
                <w:sz w:val="18"/>
                <w:szCs w:val="18"/>
              </w:rPr>
              <w:fldChar w:fldCharType="end"/>
            </w:r>
          </w:hyperlink>
        </w:p>
        <w:p w14:paraId="44CA5AB5" w14:textId="438240F6"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17" w:history="1">
            <w:r w:rsidR="003D06BF" w:rsidRPr="00A27695">
              <w:rPr>
                <w:rStyle w:val="Hipercze"/>
                <w:noProof/>
                <w:sz w:val="18"/>
                <w:szCs w:val="18"/>
              </w:rPr>
              <w:t>Paliwo i jego magazynowanie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_Toc90735317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10</w:t>
            </w:r>
            <w:r w:rsidR="003D06BF" w:rsidRPr="00A27695">
              <w:rPr>
                <w:noProof/>
                <w:webHidden/>
                <w:sz w:val="18"/>
                <w:szCs w:val="18"/>
              </w:rPr>
              <w:fldChar w:fldCharType="end"/>
            </w:r>
          </w:hyperlink>
        </w:p>
        <w:p w14:paraId="2206A9DF" w14:textId="4714C676"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19" w:history="1">
            <w:r w:rsidR="003D06BF" w:rsidRPr="00A27695">
              <w:rPr>
                <w:rStyle w:val="Hipercze"/>
                <w:noProof/>
                <w:sz w:val="18"/>
                <w:szCs w:val="18"/>
              </w:rPr>
              <w:t>5.1.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Składowanie paliwa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_Toc90735319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11</w:t>
            </w:r>
            <w:r w:rsidR="003D06BF" w:rsidRPr="00A27695">
              <w:rPr>
                <w:noProof/>
                <w:webHidden/>
                <w:sz w:val="18"/>
                <w:szCs w:val="18"/>
              </w:rPr>
              <w:fldChar w:fldCharType="end"/>
            </w:r>
          </w:hyperlink>
        </w:p>
        <w:p w14:paraId="74AF9ADD" w14:textId="5D5FCA40"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20" w:history="1">
            <w:r w:rsidR="003D06BF" w:rsidRPr="00A27695">
              <w:rPr>
                <w:rStyle w:val="Hipercze"/>
                <w:noProof/>
                <w:sz w:val="18"/>
                <w:szCs w:val="18"/>
              </w:rPr>
              <w:t>Budowa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_Toc90735320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11</w:t>
            </w:r>
            <w:r w:rsidR="003D06BF" w:rsidRPr="00A27695">
              <w:rPr>
                <w:noProof/>
                <w:webHidden/>
                <w:sz w:val="18"/>
                <w:szCs w:val="18"/>
              </w:rPr>
              <w:fldChar w:fldCharType="end"/>
            </w:r>
          </w:hyperlink>
        </w:p>
        <w:p w14:paraId="0FD4FBBC" w14:textId="094E9441"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22" w:history="1">
            <w:r w:rsidR="003D06BF" w:rsidRPr="00A27695">
              <w:rPr>
                <w:rStyle w:val="Hipercze"/>
                <w:noProof/>
                <w:sz w:val="18"/>
                <w:szCs w:val="18"/>
              </w:rPr>
              <w:t>6.1.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Opis budowy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_Toc90735322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11</w:t>
            </w:r>
            <w:r w:rsidR="003D06BF" w:rsidRPr="00A27695">
              <w:rPr>
                <w:noProof/>
                <w:webHidden/>
                <w:sz w:val="18"/>
                <w:szCs w:val="18"/>
              </w:rPr>
              <w:fldChar w:fldCharType="end"/>
            </w:r>
          </w:hyperlink>
        </w:p>
        <w:p w14:paraId="78CA210D" w14:textId="035E3744"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23" w:history="1">
            <w:r w:rsidR="003D06BF" w:rsidRPr="00A27695">
              <w:rPr>
                <w:rStyle w:val="Hipercze"/>
                <w:noProof/>
                <w:sz w:val="18"/>
                <w:szCs w:val="18"/>
              </w:rPr>
              <w:t>6.1.1.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Zbiornik Paliwa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_Toc90735323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15</w:t>
            </w:r>
            <w:r w:rsidR="003D06BF" w:rsidRPr="00A27695">
              <w:rPr>
                <w:noProof/>
                <w:webHidden/>
                <w:sz w:val="18"/>
                <w:szCs w:val="18"/>
              </w:rPr>
              <w:fldChar w:fldCharType="end"/>
            </w:r>
          </w:hyperlink>
        </w:p>
        <w:p w14:paraId="7D62F40B" w14:textId="15971076"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24" w:history="1">
            <w:r w:rsidR="003D06BF" w:rsidRPr="00A27695">
              <w:rPr>
                <w:rStyle w:val="Hipercze"/>
                <w:noProof/>
                <w:sz w:val="18"/>
                <w:szCs w:val="18"/>
              </w:rPr>
              <w:t>6.1.2.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Izolacja cieplna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_Toc90735324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15</w:t>
            </w:r>
            <w:r w:rsidR="003D06BF" w:rsidRPr="00A27695">
              <w:rPr>
                <w:noProof/>
                <w:webHidden/>
                <w:sz w:val="18"/>
                <w:szCs w:val="18"/>
              </w:rPr>
              <w:fldChar w:fldCharType="end"/>
            </w:r>
          </w:hyperlink>
        </w:p>
        <w:p w14:paraId="583941CE" w14:textId="656B257D"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25" w:history="1">
            <w:r w:rsidR="003D06BF" w:rsidRPr="00A27695">
              <w:rPr>
                <w:rStyle w:val="Hipercze"/>
                <w:noProof/>
                <w:sz w:val="18"/>
                <w:szCs w:val="18"/>
              </w:rPr>
              <w:t>6.1.3.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Układ sterowania – regulator mikroprocesorowy</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_Toc90735325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15</w:t>
            </w:r>
            <w:r w:rsidR="003D06BF" w:rsidRPr="00A27695">
              <w:rPr>
                <w:noProof/>
                <w:webHidden/>
                <w:sz w:val="18"/>
                <w:szCs w:val="18"/>
              </w:rPr>
              <w:fldChar w:fldCharType="end"/>
            </w:r>
          </w:hyperlink>
        </w:p>
        <w:p w14:paraId="279E66C3" w14:textId="7DD66322"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26" w:history="1">
            <w:r w:rsidR="003D06BF" w:rsidRPr="00A27695">
              <w:rPr>
                <w:rStyle w:val="Hipercze"/>
                <w:noProof/>
                <w:sz w:val="18"/>
                <w:szCs w:val="18"/>
              </w:rPr>
              <w:t>6.2.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Rodzaje zabezpieczeń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_Toc90735326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15</w:t>
            </w:r>
            <w:r w:rsidR="003D06BF" w:rsidRPr="00A27695">
              <w:rPr>
                <w:noProof/>
                <w:webHidden/>
                <w:sz w:val="18"/>
                <w:szCs w:val="18"/>
              </w:rPr>
              <w:fldChar w:fldCharType="end"/>
            </w:r>
          </w:hyperlink>
        </w:p>
        <w:p w14:paraId="02D9020A" w14:textId="0F1D4A07"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27" w:history="1">
            <w:r w:rsidR="003D06BF" w:rsidRPr="00A27695">
              <w:rPr>
                <w:rStyle w:val="Hipercze"/>
                <w:noProof/>
                <w:sz w:val="18"/>
                <w:szCs w:val="18"/>
              </w:rPr>
              <w:t>6.3.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Systemy bezpieczeństwa palnika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_Toc90735327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15</w:t>
            </w:r>
            <w:r w:rsidR="003D06BF" w:rsidRPr="00A27695">
              <w:rPr>
                <w:noProof/>
                <w:webHidden/>
                <w:sz w:val="18"/>
                <w:szCs w:val="18"/>
              </w:rPr>
              <w:fldChar w:fldCharType="end"/>
            </w:r>
          </w:hyperlink>
        </w:p>
        <w:p w14:paraId="5A2FD9C7" w14:textId="2CE58EB9"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28" w:history="1">
            <w:r w:rsidR="003D06BF" w:rsidRPr="00A27695">
              <w:rPr>
                <w:rStyle w:val="Hipercze"/>
                <w:noProof/>
                <w:sz w:val="18"/>
                <w:szCs w:val="18"/>
              </w:rPr>
              <w:t>6.3.1.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Fotokomórka obecności płomienia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_Toc90735328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16</w:t>
            </w:r>
            <w:r w:rsidR="003D06BF" w:rsidRPr="00A27695">
              <w:rPr>
                <w:noProof/>
                <w:webHidden/>
                <w:sz w:val="18"/>
                <w:szCs w:val="18"/>
              </w:rPr>
              <w:fldChar w:fldCharType="end"/>
            </w:r>
          </w:hyperlink>
        </w:p>
        <w:p w14:paraId="78C27E36" w14:textId="28D35880"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29" w:history="1">
            <w:r w:rsidR="003D06BF" w:rsidRPr="00A27695">
              <w:rPr>
                <w:rStyle w:val="Hipercze"/>
                <w:noProof/>
                <w:sz w:val="18"/>
                <w:szCs w:val="18"/>
              </w:rPr>
              <w:t>6.3.2.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Czujnik temperatury komory</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_Toc90735329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16</w:t>
            </w:r>
            <w:r w:rsidR="003D06BF" w:rsidRPr="00A27695">
              <w:rPr>
                <w:noProof/>
                <w:webHidden/>
                <w:sz w:val="18"/>
                <w:szCs w:val="18"/>
              </w:rPr>
              <w:fldChar w:fldCharType="end"/>
            </w:r>
          </w:hyperlink>
        </w:p>
        <w:p w14:paraId="5870C312" w14:textId="73CC672C"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30" w:history="1">
            <w:r w:rsidR="003D06BF" w:rsidRPr="00A27695">
              <w:rPr>
                <w:rStyle w:val="Hipercze"/>
                <w:noProof/>
                <w:sz w:val="18"/>
                <w:szCs w:val="18"/>
              </w:rPr>
              <w:t>6.3.3.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Konstrukcja systemu podawania paliwa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_Toc90735330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16</w:t>
            </w:r>
            <w:r w:rsidR="003D06BF" w:rsidRPr="00A27695">
              <w:rPr>
                <w:noProof/>
                <w:webHidden/>
                <w:sz w:val="18"/>
                <w:szCs w:val="18"/>
              </w:rPr>
              <w:fldChar w:fldCharType="end"/>
            </w:r>
          </w:hyperlink>
        </w:p>
        <w:p w14:paraId="78F86147" w14:textId="058C62B9"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31" w:history="1">
            <w:r w:rsidR="003D06BF" w:rsidRPr="00A27695">
              <w:rPr>
                <w:rStyle w:val="Hipercze"/>
                <w:noProof/>
                <w:sz w:val="18"/>
                <w:szCs w:val="18"/>
              </w:rPr>
              <w:t>6.3.4.</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Giętka rura zasypowa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_Toc90735331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16</w:t>
            </w:r>
            <w:r w:rsidR="003D06BF" w:rsidRPr="00A27695">
              <w:rPr>
                <w:noProof/>
                <w:webHidden/>
                <w:sz w:val="18"/>
                <w:szCs w:val="18"/>
              </w:rPr>
              <w:fldChar w:fldCharType="end"/>
            </w:r>
          </w:hyperlink>
        </w:p>
        <w:p w14:paraId="6BB8D587" w14:textId="17EF880C"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32" w:history="1">
            <w:r w:rsidR="003D06BF" w:rsidRPr="00A27695">
              <w:rPr>
                <w:rStyle w:val="Hipercze"/>
                <w:noProof/>
                <w:sz w:val="18"/>
                <w:szCs w:val="18"/>
              </w:rPr>
              <w:t>6.3.5.</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Wsteczny przepływ palnych gazów spalinowych</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_Toc90735332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16</w:t>
            </w:r>
            <w:r w:rsidR="003D06BF" w:rsidRPr="00A27695">
              <w:rPr>
                <w:noProof/>
                <w:webHidden/>
                <w:sz w:val="18"/>
                <w:szCs w:val="18"/>
              </w:rPr>
              <w:fldChar w:fldCharType="end"/>
            </w:r>
          </w:hyperlink>
        </w:p>
        <w:p w14:paraId="2CE49C3F" w14:textId="34CF9FDC"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33" w:history="1">
            <w:r w:rsidR="003D06BF" w:rsidRPr="00A27695">
              <w:rPr>
                <w:rStyle w:val="Hipercze"/>
                <w:noProof/>
                <w:sz w:val="18"/>
                <w:szCs w:val="18"/>
              </w:rPr>
              <w:t>6.3.6.</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Zabezpieczenie elektryczne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_Toc90735333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16</w:t>
            </w:r>
            <w:r w:rsidR="003D06BF" w:rsidRPr="00A27695">
              <w:rPr>
                <w:noProof/>
                <w:webHidden/>
                <w:sz w:val="18"/>
                <w:szCs w:val="18"/>
              </w:rPr>
              <w:fldChar w:fldCharType="end"/>
            </w:r>
          </w:hyperlink>
        </w:p>
        <w:p w14:paraId="594AEEA2" w14:textId="244DBBC7"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34" w:history="1">
            <w:r w:rsidR="003D06BF" w:rsidRPr="00A27695">
              <w:rPr>
                <w:rStyle w:val="Hipercze"/>
                <w:noProof/>
                <w:sz w:val="18"/>
                <w:szCs w:val="18"/>
              </w:rPr>
              <w:t>6.3.7.</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Zabezpieczenie mechaniczne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_Toc90735334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16</w:t>
            </w:r>
            <w:r w:rsidR="003D06BF" w:rsidRPr="00A27695">
              <w:rPr>
                <w:noProof/>
                <w:webHidden/>
                <w:sz w:val="18"/>
                <w:szCs w:val="18"/>
              </w:rPr>
              <w:fldChar w:fldCharType="end"/>
            </w:r>
          </w:hyperlink>
        </w:p>
        <w:p w14:paraId="2AB19D36" w14:textId="35CFD471"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35" w:history="1">
            <w:r w:rsidR="003D06BF" w:rsidRPr="00A27695">
              <w:rPr>
                <w:rStyle w:val="Hipercze"/>
                <w:noProof/>
                <w:sz w:val="18"/>
                <w:szCs w:val="18"/>
              </w:rPr>
              <w:t>6.3.8.</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Przewodzenie ciepła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_Toc90735335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16</w:t>
            </w:r>
            <w:r w:rsidR="003D06BF" w:rsidRPr="00A27695">
              <w:rPr>
                <w:noProof/>
                <w:webHidden/>
                <w:sz w:val="18"/>
                <w:szCs w:val="18"/>
              </w:rPr>
              <w:fldChar w:fldCharType="end"/>
            </w:r>
          </w:hyperlink>
        </w:p>
        <w:p w14:paraId="7AE8EAB8" w14:textId="3B036847"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36" w:history="1">
            <w:r w:rsidR="003D06BF" w:rsidRPr="00A27695">
              <w:rPr>
                <w:rStyle w:val="Hipercze"/>
                <w:noProof/>
                <w:sz w:val="18"/>
                <w:szCs w:val="18"/>
              </w:rPr>
              <w:t>Montaż kotła w instalację</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_Toc90735336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17</w:t>
            </w:r>
            <w:r w:rsidR="003D06BF" w:rsidRPr="00A27695">
              <w:rPr>
                <w:noProof/>
                <w:webHidden/>
                <w:sz w:val="18"/>
                <w:szCs w:val="18"/>
              </w:rPr>
              <w:fldChar w:fldCharType="end"/>
            </w:r>
          </w:hyperlink>
        </w:p>
        <w:p w14:paraId="54818755" w14:textId="613A2EC7"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38" w:history="1">
            <w:r w:rsidR="003D06BF" w:rsidRPr="00A27695">
              <w:rPr>
                <w:rStyle w:val="Hipercze"/>
                <w:noProof/>
                <w:sz w:val="18"/>
                <w:szCs w:val="18"/>
              </w:rPr>
              <w:t>7.1.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Ustawienie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_Toc90735338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17</w:t>
            </w:r>
            <w:r w:rsidR="003D06BF" w:rsidRPr="00A27695">
              <w:rPr>
                <w:noProof/>
                <w:webHidden/>
                <w:sz w:val="18"/>
                <w:szCs w:val="18"/>
              </w:rPr>
              <w:fldChar w:fldCharType="end"/>
            </w:r>
          </w:hyperlink>
        </w:p>
        <w:p w14:paraId="0831B6B4" w14:textId="6F537AC4"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39" w:history="1">
            <w:r w:rsidR="003D06BF" w:rsidRPr="00A27695">
              <w:rPr>
                <w:rStyle w:val="Hipercze"/>
                <w:noProof/>
                <w:sz w:val="18"/>
                <w:szCs w:val="18"/>
              </w:rPr>
              <w:t>7.2.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Instalacja spalinowa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_Toc90735339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18</w:t>
            </w:r>
            <w:r w:rsidR="003D06BF" w:rsidRPr="00A27695">
              <w:rPr>
                <w:noProof/>
                <w:webHidden/>
                <w:sz w:val="18"/>
                <w:szCs w:val="18"/>
              </w:rPr>
              <w:fldChar w:fldCharType="end"/>
            </w:r>
          </w:hyperlink>
        </w:p>
        <w:p w14:paraId="763ABD4D" w14:textId="519CA6F2"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40" w:history="1">
            <w:r w:rsidR="003D06BF" w:rsidRPr="00A27695">
              <w:rPr>
                <w:rStyle w:val="Hipercze"/>
                <w:noProof/>
                <w:sz w:val="18"/>
                <w:szCs w:val="18"/>
              </w:rPr>
              <w:t>7.2.1.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Podstawowe wymagania dotyczące kominów</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19</w:t>
            </w:r>
            <w:r w:rsidR="003D06BF" w:rsidRPr="00A27695">
              <w:rPr>
                <w:noProof/>
                <w:webHidden/>
                <w:sz w:val="18"/>
                <w:szCs w:val="18"/>
              </w:rPr>
              <w:fldChar w:fldCharType="end"/>
            </w:r>
          </w:hyperlink>
        </w:p>
        <w:p w14:paraId="467D2FBA" w14:textId="5CE10581"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41" w:history="1">
            <w:r w:rsidR="003D06BF" w:rsidRPr="00A27695">
              <w:rPr>
                <w:rStyle w:val="Hipercze"/>
                <w:noProof/>
                <w:sz w:val="18"/>
                <w:szCs w:val="18"/>
              </w:rPr>
              <w:t>7.3.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Instalacja C.O. dla układu otwartego</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_Toc90735341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19</w:t>
            </w:r>
            <w:r w:rsidR="003D06BF" w:rsidRPr="00A27695">
              <w:rPr>
                <w:noProof/>
                <w:webHidden/>
                <w:sz w:val="18"/>
                <w:szCs w:val="18"/>
              </w:rPr>
              <w:fldChar w:fldCharType="end"/>
            </w:r>
          </w:hyperlink>
        </w:p>
        <w:p w14:paraId="4B9CDD0B" w14:textId="08CA99E0"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42" w:history="1">
            <w:r w:rsidR="003D06BF" w:rsidRPr="00A27695">
              <w:rPr>
                <w:rStyle w:val="Hipercze"/>
                <w:noProof/>
                <w:sz w:val="18"/>
                <w:szCs w:val="18"/>
              </w:rPr>
              <w:t>7.4.</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Instalacja C.O. dla układu zamkniętego</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23</w:t>
            </w:r>
            <w:r w:rsidR="003D06BF" w:rsidRPr="00A27695">
              <w:rPr>
                <w:noProof/>
                <w:webHidden/>
                <w:sz w:val="18"/>
                <w:szCs w:val="18"/>
              </w:rPr>
              <w:fldChar w:fldCharType="end"/>
            </w:r>
          </w:hyperlink>
        </w:p>
        <w:p w14:paraId="5BD8CD1B" w14:textId="79607A45"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43" w:history="1">
            <w:r w:rsidR="003D06BF" w:rsidRPr="00A27695">
              <w:rPr>
                <w:rStyle w:val="Hipercze"/>
                <w:noProof/>
                <w:sz w:val="18"/>
                <w:szCs w:val="18"/>
              </w:rPr>
              <w:t>7.4.1.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Wymagania dla kotłów zabezpieczonych w układzie zamkniętym</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_Toc90735343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23</w:t>
            </w:r>
            <w:r w:rsidR="003D06BF" w:rsidRPr="00A27695">
              <w:rPr>
                <w:noProof/>
                <w:webHidden/>
                <w:sz w:val="18"/>
                <w:szCs w:val="18"/>
              </w:rPr>
              <w:fldChar w:fldCharType="end"/>
            </w:r>
          </w:hyperlink>
        </w:p>
        <w:p w14:paraId="2741640B" w14:textId="76226FAD"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44" w:history="1">
            <w:r w:rsidR="003D06BF" w:rsidRPr="00A27695">
              <w:rPr>
                <w:rStyle w:val="Hipercze"/>
                <w:noProof/>
                <w:sz w:val="18"/>
                <w:szCs w:val="18"/>
              </w:rPr>
              <w:t>7.4.2.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Zabezpieczenie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23</w:t>
            </w:r>
            <w:r w:rsidR="003D06BF" w:rsidRPr="00A27695">
              <w:rPr>
                <w:noProof/>
                <w:webHidden/>
                <w:sz w:val="18"/>
                <w:szCs w:val="18"/>
              </w:rPr>
              <w:fldChar w:fldCharType="end"/>
            </w:r>
          </w:hyperlink>
        </w:p>
        <w:p w14:paraId="12A7CEAB" w14:textId="3B0FBF0F"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45" w:history="1">
            <w:r w:rsidR="003D06BF" w:rsidRPr="00A27695">
              <w:rPr>
                <w:rStyle w:val="Hipercze"/>
                <w:noProof/>
                <w:sz w:val="18"/>
                <w:szCs w:val="18"/>
              </w:rPr>
              <w:t>7.4.3.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Budowa i montaż urządzeń schładzających</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_Toc90735345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23</w:t>
            </w:r>
            <w:r w:rsidR="003D06BF" w:rsidRPr="00A27695">
              <w:rPr>
                <w:noProof/>
                <w:webHidden/>
                <w:sz w:val="18"/>
                <w:szCs w:val="18"/>
              </w:rPr>
              <w:fldChar w:fldCharType="end"/>
            </w:r>
          </w:hyperlink>
        </w:p>
        <w:p w14:paraId="4AB03356" w14:textId="2A0F3E12"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46" w:history="1">
            <w:r w:rsidR="003D06BF" w:rsidRPr="00A27695">
              <w:rPr>
                <w:rStyle w:val="Hipercze"/>
                <w:noProof/>
                <w:sz w:val="18"/>
                <w:szCs w:val="18"/>
              </w:rPr>
              <w:t>7.4.4.</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Wężownica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_Toc90735346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24</w:t>
            </w:r>
            <w:r w:rsidR="003D06BF" w:rsidRPr="00A27695">
              <w:rPr>
                <w:noProof/>
                <w:webHidden/>
                <w:sz w:val="18"/>
                <w:szCs w:val="18"/>
              </w:rPr>
              <w:fldChar w:fldCharType="end"/>
            </w:r>
          </w:hyperlink>
        </w:p>
        <w:p w14:paraId="64AE5371" w14:textId="443BE7F5"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47" w:history="1">
            <w:r w:rsidR="003D06BF" w:rsidRPr="00A27695">
              <w:rPr>
                <w:rStyle w:val="Hipercze"/>
                <w:noProof/>
                <w:sz w:val="18"/>
                <w:szCs w:val="18"/>
              </w:rPr>
              <w:t>7.4.4.1.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Dobór wężownicy</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_Toc90735347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24</w:t>
            </w:r>
            <w:r w:rsidR="003D06BF" w:rsidRPr="00A27695">
              <w:rPr>
                <w:noProof/>
                <w:webHidden/>
                <w:sz w:val="18"/>
                <w:szCs w:val="18"/>
              </w:rPr>
              <w:fldChar w:fldCharType="end"/>
            </w:r>
          </w:hyperlink>
        </w:p>
        <w:p w14:paraId="0EC3F0CB" w14:textId="7DB4788B"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48" w:history="1">
            <w:r w:rsidR="003D06BF" w:rsidRPr="00A27695">
              <w:rPr>
                <w:rStyle w:val="Hipercze"/>
                <w:noProof/>
                <w:sz w:val="18"/>
                <w:szCs w:val="18"/>
              </w:rPr>
              <w:t>7.4.4.2.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Wymagania dotyczące montażu</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_Toc90735348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25</w:t>
            </w:r>
            <w:r w:rsidR="003D06BF" w:rsidRPr="00A27695">
              <w:rPr>
                <w:noProof/>
                <w:webHidden/>
                <w:sz w:val="18"/>
                <w:szCs w:val="18"/>
              </w:rPr>
              <w:fldChar w:fldCharType="end"/>
            </w:r>
          </w:hyperlink>
        </w:p>
        <w:p w14:paraId="0DF94DF4" w14:textId="70626128"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49" w:history="1">
            <w:r w:rsidR="003D06BF" w:rsidRPr="00A27695">
              <w:rPr>
                <w:rStyle w:val="Hipercze"/>
                <w:noProof/>
                <w:sz w:val="18"/>
                <w:szCs w:val="18"/>
              </w:rPr>
              <w:t>7.4.4.3.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Działanie układu schładzającego wyposażonego w wężownicę</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_Toc90735349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25</w:t>
            </w:r>
            <w:r w:rsidR="003D06BF" w:rsidRPr="00A27695">
              <w:rPr>
                <w:noProof/>
                <w:webHidden/>
                <w:sz w:val="18"/>
                <w:szCs w:val="18"/>
              </w:rPr>
              <w:fldChar w:fldCharType="end"/>
            </w:r>
          </w:hyperlink>
        </w:p>
        <w:p w14:paraId="30303194" w14:textId="0056905B"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50" w:history="1">
            <w:r w:rsidR="003D06BF" w:rsidRPr="00A27695">
              <w:rPr>
                <w:rStyle w:val="Hipercze"/>
                <w:noProof/>
                <w:sz w:val="18"/>
                <w:szCs w:val="18"/>
              </w:rPr>
              <w:t>7.4.4.4.</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Dane techniczne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_Toc90735350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25</w:t>
            </w:r>
            <w:r w:rsidR="003D06BF" w:rsidRPr="00A27695">
              <w:rPr>
                <w:noProof/>
                <w:webHidden/>
                <w:sz w:val="18"/>
                <w:szCs w:val="18"/>
              </w:rPr>
              <w:fldChar w:fldCharType="end"/>
            </w:r>
          </w:hyperlink>
        </w:p>
        <w:p w14:paraId="43EACD7D" w14:textId="78F444FC"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51" w:history="1">
            <w:r w:rsidR="003D06BF" w:rsidRPr="00A27695">
              <w:rPr>
                <w:rStyle w:val="Hipercze"/>
                <w:noProof/>
                <w:sz w:val="18"/>
                <w:szCs w:val="18"/>
              </w:rPr>
              <w:t>7.4.4.5.</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Schemat zabezpieczenia kotła w układzie zamkniętym z zewnętrzną wężownicą schładzającą</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_Toc90735351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26</w:t>
            </w:r>
            <w:r w:rsidR="003D06BF" w:rsidRPr="00A27695">
              <w:rPr>
                <w:noProof/>
                <w:webHidden/>
                <w:sz w:val="18"/>
                <w:szCs w:val="18"/>
              </w:rPr>
              <w:fldChar w:fldCharType="end"/>
            </w:r>
          </w:hyperlink>
        </w:p>
        <w:p w14:paraId="21D9FC45" w14:textId="0BA3A76D"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52" w:history="1">
            <w:r w:rsidR="003D06BF" w:rsidRPr="00A27695">
              <w:rPr>
                <w:rStyle w:val="Hipercze"/>
                <w:noProof/>
                <w:sz w:val="18"/>
                <w:szCs w:val="18"/>
              </w:rPr>
              <w:t>7.4.5.</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Zawór spustowo – napełniający</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_Toc90735352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26</w:t>
            </w:r>
            <w:r w:rsidR="003D06BF" w:rsidRPr="00A27695">
              <w:rPr>
                <w:noProof/>
                <w:webHidden/>
                <w:sz w:val="18"/>
                <w:szCs w:val="18"/>
              </w:rPr>
              <w:fldChar w:fldCharType="end"/>
            </w:r>
          </w:hyperlink>
        </w:p>
        <w:p w14:paraId="42AF9DF6" w14:textId="55B4CC4D"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54" w:history="1">
            <w:r w:rsidR="003D06BF" w:rsidRPr="00A27695">
              <w:rPr>
                <w:rStyle w:val="Hipercze"/>
                <w:noProof/>
                <w:sz w:val="18"/>
                <w:szCs w:val="18"/>
              </w:rPr>
              <w:t>7.4.5.1.</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Zawór zabezpieczenia termicznego typu SYR 5067</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_Toc90735354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27</w:t>
            </w:r>
            <w:r w:rsidR="003D06BF" w:rsidRPr="00A27695">
              <w:rPr>
                <w:noProof/>
                <w:webHidden/>
                <w:sz w:val="18"/>
                <w:szCs w:val="18"/>
              </w:rPr>
              <w:fldChar w:fldCharType="end"/>
            </w:r>
          </w:hyperlink>
        </w:p>
        <w:p w14:paraId="664BB75D" w14:textId="0E499DB5"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55" w:history="1">
            <w:r w:rsidR="003D06BF" w:rsidRPr="00A27695">
              <w:rPr>
                <w:rStyle w:val="Hipercze"/>
                <w:noProof/>
                <w:sz w:val="18"/>
                <w:szCs w:val="18"/>
              </w:rPr>
              <w:t>7.4.5.2.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Termostatyczny zawór bezieczeństwa typu DBV 2</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_Toc90735355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27</w:t>
            </w:r>
            <w:r w:rsidR="003D06BF" w:rsidRPr="00A27695">
              <w:rPr>
                <w:noProof/>
                <w:webHidden/>
                <w:sz w:val="18"/>
                <w:szCs w:val="18"/>
              </w:rPr>
              <w:fldChar w:fldCharType="end"/>
            </w:r>
          </w:hyperlink>
        </w:p>
        <w:p w14:paraId="01C65231" w14:textId="1757E0CE"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56" w:history="1">
            <w:r w:rsidR="003D06BF" w:rsidRPr="00A27695">
              <w:rPr>
                <w:rStyle w:val="Hipercze"/>
                <w:noProof/>
                <w:sz w:val="18"/>
                <w:szCs w:val="18"/>
              </w:rPr>
              <w:t>7.4.5.3.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Montaż zabezpieczenia termicznego</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_Toc90735356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27</w:t>
            </w:r>
            <w:r w:rsidR="003D06BF" w:rsidRPr="00A27695">
              <w:rPr>
                <w:noProof/>
                <w:webHidden/>
                <w:sz w:val="18"/>
                <w:szCs w:val="18"/>
              </w:rPr>
              <w:fldChar w:fldCharType="end"/>
            </w:r>
          </w:hyperlink>
        </w:p>
        <w:p w14:paraId="304BC864" w14:textId="46ACD096"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57" w:history="1">
            <w:r w:rsidR="003D06BF" w:rsidRPr="00A27695">
              <w:rPr>
                <w:rStyle w:val="Hipercze"/>
                <w:noProof/>
                <w:sz w:val="18"/>
                <w:szCs w:val="18"/>
              </w:rPr>
              <w:t>7.4.6.</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Wymagania bezpieczeństwa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_Toc90735357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29</w:t>
            </w:r>
            <w:r w:rsidR="003D06BF" w:rsidRPr="00A27695">
              <w:rPr>
                <w:noProof/>
                <w:webHidden/>
                <w:sz w:val="18"/>
                <w:szCs w:val="18"/>
              </w:rPr>
              <w:fldChar w:fldCharType="end"/>
            </w:r>
          </w:hyperlink>
        </w:p>
        <w:p w14:paraId="66536CB6" w14:textId="79EB33EF"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58" w:history="1">
            <w:r w:rsidR="003D06BF" w:rsidRPr="00A27695">
              <w:rPr>
                <w:rStyle w:val="Hipercze"/>
                <w:noProof/>
                <w:sz w:val="18"/>
                <w:szCs w:val="18"/>
              </w:rPr>
              <w:t>7.4.7.</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Wymagania dotyczące eksploatacji wg. Wymagań UDT</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_Toc90735358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31</w:t>
            </w:r>
            <w:r w:rsidR="003D06BF" w:rsidRPr="00A27695">
              <w:rPr>
                <w:noProof/>
                <w:webHidden/>
                <w:sz w:val="18"/>
                <w:szCs w:val="18"/>
              </w:rPr>
              <w:fldChar w:fldCharType="end"/>
            </w:r>
          </w:hyperlink>
        </w:p>
        <w:p w14:paraId="297E5E6E" w14:textId="2547601F"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59" w:history="1">
            <w:r w:rsidR="003D06BF" w:rsidRPr="00A27695">
              <w:rPr>
                <w:rStyle w:val="Hipercze"/>
                <w:noProof/>
                <w:sz w:val="18"/>
                <w:szCs w:val="18"/>
              </w:rPr>
              <w:t>7.4.8.</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Wytyczne doboru przeponowych naczyń wzbiorczych (instalacje zamknięte wg. PN-EN 12828:2003 – załącznik D</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_Toc90735359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31</w:t>
            </w:r>
            <w:r w:rsidR="003D06BF" w:rsidRPr="00A27695">
              <w:rPr>
                <w:noProof/>
                <w:webHidden/>
                <w:sz w:val="18"/>
                <w:szCs w:val="18"/>
              </w:rPr>
              <w:fldChar w:fldCharType="end"/>
            </w:r>
          </w:hyperlink>
        </w:p>
        <w:p w14:paraId="6FF97368" w14:textId="1C5C0638" w:rsidR="003D06BF" w:rsidRPr="00A27695" w:rsidRDefault="00693B2D" w:rsidP="003D06BF">
          <w:pPr>
            <w:pStyle w:val="Spistreci2"/>
            <w:tabs>
              <w:tab w:val="left" w:pos="1132"/>
              <w:tab w:val="right" w:leader="dot" w:pos="7503"/>
            </w:tabs>
            <w:spacing w:before="40" w:after="40"/>
            <w:rPr>
              <w:rFonts w:asciiTheme="minorHAnsi" w:eastAsiaTheme="minorEastAsia" w:hAnsiTheme="minorHAnsi" w:cstheme="minorBidi"/>
              <w:noProof/>
              <w:sz w:val="18"/>
              <w:szCs w:val="18"/>
              <w:lang w:eastAsia="pl-PL"/>
            </w:rPr>
          </w:pPr>
          <w:hyperlink w:anchor="_Toc90735360" w:history="1">
            <w:r w:rsidR="003D06BF" w:rsidRPr="00A27695">
              <w:rPr>
                <w:rStyle w:val="Hipercze"/>
                <w:noProof/>
                <w:sz w:val="18"/>
                <w:szCs w:val="18"/>
              </w:rPr>
              <w:t>7.4.9.</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Wyposażenie instalacji zabezpieczenia kotłów w układzie zamkniętym</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35</w:t>
            </w:r>
            <w:r w:rsidR="003D06BF" w:rsidRPr="00A27695">
              <w:rPr>
                <w:noProof/>
                <w:webHidden/>
                <w:sz w:val="18"/>
                <w:szCs w:val="18"/>
              </w:rPr>
              <w:fldChar w:fldCharType="end"/>
            </w:r>
          </w:hyperlink>
        </w:p>
        <w:p w14:paraId="4FCD47A1" w14:textId="457D91F7"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61" w:history="1">
            <w:r w:rsidR="003D06BF" w:rsidRPr="00A27695">
              <w:rPr>
                <w:rStyle w:val="Hipercze"/>
                <w:noProof/>
                <w:sz w:val="18"/>
                <w:szCs w:val="18"/>
              </w:rPr>
              <w:t>7.5.</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Instalacja elektryczna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_Toc90735361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36</w:t>
            </w:r>
            <w:r w:rsidR="003D06BF" w:rsidRPr="00A27695">
              <w:rPr>
                <w:noProof/>
                <w:webHidden/>
                <w:sz w:val="18"/>
                <w:szCs w:val="18"/>
              </w:rPr>
              <w:fldChar w:fldCharType="end"/>
            </w:r>
          </w:hyperlink>
        </w:p>
        <w:p w14:paraId="1141C63B" w14:textId="5552F8FA"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62" w:history="1">
            <w:r w:rsidR="003D06BF" w:rsidRPr="00A27695">
              <w:rPr>
                <w:rStyle w:val="Hipercze"/>
                <w:noProof/>
                <w:sz w:val="18"/>
                <w:szCs w:val="18"/>
              </w:rPr>
              <w:t>7.6.</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Napełnianie wodą</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36</w:t>
            </w:r>
            <w:r w:rsidR="003D06BF" w:rsidRPr="00A27695">
              <w:rPr>
                <w:noProof/>
                <w:webHidden/>
                <w:sz w:val="18"/>
                <w:szCs w:val="18"/>
              </w:rPr>
              <w:fldChar w:fldCharType="end"/>
            </w:r>
          </w:hyperlink>
        </w:p>
        <w:p w14:paraId="235E77A3" w14:textId="3E9D89A2"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63" w:history="1">
            <w:r w:rsidR="003D06BF" w:rsidRPr="00A27695">
              <w:rPr>
                <w:rStyle w:val="Hipercze"/>
                <w:noProof/>
                <w:sz w:val="18"/>
                <w:szCs w:val="18"/>
              </w:rPr>
              <w:t>7.7.</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Korozja niskotemeraturowa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_Toc90735363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36</w:t>
            </w:r>
            <w:r w:rsidR="003D06BF" w:rsidRPr="00A27695">
              <w:rPr>
                <w:noProof/>
                <w:webHidden/>
                <w:sz w:val="18"/>
                <w:szCs w:val="18"/>
              </w:rPr>
              <w:fldChar w:fldCharType="end"/>
            </w:r>
          </w:hyperlink>
        </w:p>
        <w:p w14:paraId="7A207683" w14:textId="26AA2676"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64" w:history="1">
            <w:r w:rsidR="003D06BF" w:rsidRPr="00A27695">
              <w:rPr>
                <w:rStyle w:val="Hipercze"/>
                <w:noProof/>
                <w:sz w:val="18"/>
                <w:szCs w:val="18"/>
              </w:rPr>
              <w:t>Uruchomienie i eksploatacja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37</w:t>
            </w:r>
            <w:r w:rsidR="003D06BF" w:rsidRPr="00A27695">
              <w:rPr>
                <w:noProof/>
                <w:webHidden/>
                <w:sz w:val="18"/>
                <w:szCs w:val="18"/>
              </w:rPr>
              <w:fldChar w:fldCharType="end"/>
            </w:r>
          </w:hyperlink>
        </w:p>
        <w:p w14:paraId="4A6F78AC" w14:textId="4E1891D3" w:rsidR="003D06BF" w:rsidRPr="00A27695" w:rsidRDefault="00693B2D" w:rsidP="003D06BF">
          <w:pPr>
            <w:pStyle w:val="Spistreci2"/>
            <w:tabs>
              <w:tab w:val="right" w:leader="dot" w:pos="7503"/>
            </w:tabs>
            <w:spacing w:before="40" w:after="40"/>
            <w:rPr>
              <w:rFonts w:asciiTheme="minorHAnsi" w:eastAsiaTheme="minorEastAsia" w:hAnsiTheme="minorHAnsi" w:cstheme="minorBidi"/>
              <w:noProof/>
              <w:sz w:val="18"/>
              <w:szCs w:val="18"/>
              <w:lang w:eastAsia="pl-PL"/>
            </w:rPr>
          </w:pPr>
          <w:hyperlink w:anchor="_Toc90735365" w:history="1">
            <w:r w:rsidR="003D06BF" w:rsidRPr="00A27695">
              <w:rPr>
                <w:rStyle w:val="Hipercze"/>
                <w:noProof/>
                <w:sz w:val="18"/>
                <w:szCs w:val="18"/>
              </w:rPr>
              <w:t>8.1. Próby wstępne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_Toc90735365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37</w:t>
            </w:r>
            <w:r w:rsidR="003D06BF" w:rsidRPr="00A27695">
              <w:rPr>
                <w:noProof/>
                <w:webHidden/>
                <w:sz w:val="18"/>
                <w:szCs w:val="18"/>
              </w:rPr>
              <w:fldChar w:fldCharType="end"/>
            </w:r>
          </w:hyperlink>
        </w:p>
        <w:p w14:paraId="31754CB5" w14:textId="3AA9FF33" w:rsidR="003D06BF" w:rsidRPr="00A27695" w:rsidRDefault="00693B2D" w:rsidP="003D06BF">
          <w:pPr>
            <w:pStyle w:val="Spistreci2"/>
            <w:tabs>
              <w:tab w:val="right" w:leader="dot" w:pos="7503"/>
            </w:tabs>
            <w:spacing w:before="40" w:after="40"/>
            <w:rPr>
              <w:rFonts w:asciiTheme="minorHAnsi" w:eastAsiaTheme="minorEastAsia" w:hAnsiTheme="minorHAnsi" w:cstheme="minorBidi"/>
              <w:noProof/>
              <w:sz w:val="18"/>
              <w:szCs w:val="18"/>
              <w:lang w:eastAsia="pl-PL"/>
            </w:rPr>
          </w:pPr>
          <w:hyperlink w:anchor="_Toc90735366" w:history="1">
            <w:r w:rsidR="003D06BF" w:rsidRPr="00A27695">
              <w:rPr>
                <w:rStyle w:val="Hipercze"/>
                <w:noProof/>
                <w:sz w:val="18"/>
                <w:szCs w:val="18"/>
              </w:rPr>
              <w:t>8.2. Rozpalanie w kotle – palnik automatyczny</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_Toc90735366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37</w:t>
            </w:r>
            <w:r w:rsidR="003D06BF" w:rsidRPr="00A27695">
              <w:rPr>
                <w:noProof/>
                <w:webHidden/>
                <w:sz w:val="18"/>
                <w:szCs w:val="18"/>
              </w:rPr>
              <w:fldChar w:fldCharType="end"/>
            </w:r>
          </w:hyperlink>
        </w:p>
        <w:p w14:paraId="7C0C76A5" w14:textId="4E47A175" w:rsidR="003D06BF" w:rsidRPr="00A27695" w:rsidRDefault="00693B2D" w:rsidP="003D06BF">
          <w:pPr>
            <w:pStyle w:val="Spistreci2"/>
            <w:tabs>
              <w:tab w:val="right" w:leader="dot" w:pos="7503"/>
            </w:tabs>
            <w:spacing w:before="40" w:after="40"/>
            <w:rPr>
              <w:rFonts w:asciiTheme="minorHAnsi" w:eastAsiaTheme="minorEastAsia" w:hAnsiTheme="minorHAnsi" w:cstheme="minorBidi"/>
              <w:noProof/>
              <w:sz w:val="18"/>
              <w:szCs w:val="18"/>
              <w:lang w:eastAsia="pl-PL"/>
            </w:rPr>
          </w:pPr>
          <w:hyperlink w:anchor="_Toc90735367" w:history="1">
            <w:r w:rsidR="003D06BF" w:rsidRPr="00A27695">
              <w:rPr>
                <w:rStyle w:val="Hipercze"/>
                <w:noProof/>
                <w:sz w:val="18"/>
                <w:szCs w:val="18"/>
              </w:rPr>
              <w:t>8.3. Uzupełnianie paliwa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_Toc90735367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38</w:t>
            </w:r>
            <w:r w:rsidR="003D06BF" w:rsidRPr="00A27695">
              <w:rPr>
                <w:noProof/>
                <w:webHidden/>
                <w:sz w:val="18"/>
                <w:szCs w:val="18"/>
              </w:rPr>
              <w:fldChar w:fldCharType="end"/>
            </w:r>
          </w:hyperlink>
        </w:p>
        <w:p w14:paraId="05308F4E" w14:textId="6FE977B5" w:rsidR="003D06BF" w:rsidRPr="00A27695" w:rsidRDefault="00693B2D" w:rsidP="003D06BF">
          <w:pPr>
            <w:pStyle w:val="Spistreci2"/>
            <w:tabs>
              <w:tab w:val="right" w:leader="dot" w:pos="7503"/>
            </w:tabs>
            <w:spacing w:before="40" w:after="40"/>
            <w:rPr>
              <w:rFonts w:asciiTheme="minorHAnsi" w:eastAsiaTheme="minorEastAsia" w:hAnsiTheme="minorHAnsi" w:cstheme="minorBidi"/>
              <w:noProof/>
              <w:sz w:val="18"/>
              <w:szCs w:val="18"/>
              <w:lang w:eastAsia="pl-PL"/>
            </w:rPr>
          </w:pPr>
          <w:hyperlink w:anchor="_Toc90735368" w:history="1">
            <w:r w:rsidR="003D06BF" w:rsidRPr="00A27695">
              <w:rPr>
                <w:rStyle w:val="Hipercze"/>
                <w:noProof/>
                <w:sz w:val="18"/>
                <w:szCs w:val="18"/>
              </w:rPr>
              <w:t>8.4. Regulacja mocy</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_Toc90735368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39</w:t>
            </w:r>
            <w:r w:rsidR="003D06BF" w:rsidRPr="00A27695">
              <w:rPr>
                <w:noProof/>
                <w:webHidden/>
                <w:sz w:val="18"/>
                <w:szCs w:val="18"/>
              </w:rPr>
              <w:fldChar w:fldCharType="end"/>
            </w:r>
          </w:hyperlink>
        </w:p>
        <w:p w14:paraId="32F66473" w14:textId="6D32ACAB" w:rsidR="003D06BF" w:rsidRPr="00A27695" w:rsidRDefault="00693B2D" w:rsidP="003D06BF">
          <w:pPr>
            <w:pStyle w:val="Spistreci2"/>
            <w:tabs>
              <w:tab w:val="right" w:leader="dot" w:pos="7503"/>
            </w:tabs>
            <w:spacing w:before="40" w:after="40"/>
            <w:rPr>
              <w:rFonts w:asciiTheme="minorHAnsi" w:eastAsiaTheme="minorEastAsia" w:hAnsiTheme="minorHAnsi" w:cstheme="minorBidi"/>
              <w:noProof/>
              <w:sz w:val="18"/>
              <w:szCs w:val="18"/>
              <w:lang w:eastAsia="pl-PL"/>
            </w:rPr>
          </w:pPr>
          <w:hyperlink w:anchor="_Toc90735369" w:history="1">
            <w:r w:rsidR="003D06BF" w:rsidRPr="00A27695">
              <w:rPr>
                <w:rStyle w:val="Hipercze"/>
                <w:noProof/>
                <w:sz w:val="18"/>
                <w:szCs w:val="18"/>
              </w:rPr>
              <w:t>8.5. Bezpieczeństwo eksploatacji</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_Toc90735369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39</w:t>
            </w:r>
            <w:r w:rsidR="003D06BF" w:rsidRPr="00A27695">
              <w:rPr>
                <w:noProof/>
                <w:webHidden/>
                <w:sz w:val="18"/>
                <w:szCs w:val="18"/>
              </w:rPr>
              <w:fldChar w:fldCharType="end"/>
            </w:r>
          </w:hyperlink>
        </w:p>
        <w:p w14:paraId="317863B3" w14:textId="2B8CE602" w:rsidR="003D06BF" w:rsidRPr="00A27695" w:rsidRDefault="00693B2D" w:rsidP="003D06BF">
          <w:pPr>
            <w:pStyle w:val="Spistreci2"/>
            <w:tabs>
              <w:tab w:val="right" w:leader="dot" w:pos="7503"/>
            </w:tabs>
            <w:spacing w:before="40" w:after="40"/>
            <w:rPr>
              <w:rFonts w:asciiTheme="minorHAnsi" w:eastAsiaTheme="minorEastAsia" w:hAnsiTheme="minorHAnsi" w:cstheme="minorBidi"/>
              <w:noProof/>
              <w:sz w:val="18"/>
              <w:szCs w:val="18"/>
              <w:lang w:eastAsia="pl-PL"/>
            </w:rPr>
          </w:pPr>
          <w:hyperlink w:anchor="_Toc90735370" w:history="1">
            <w:r w:rsidR="003D06BF" w:rsidRPr="00A27695">
              <w:rPr>
                <w:rStyle w:val="Hipercze"/>
                <w:noProof/>
                <w:sz w:val="18"/>
                <w:szCs w:val="18"/>
              </w:rPr>
              <w:t>8.6. Zaburzenia – zakłócenia pracy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_Toc90735370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40</w:t>
            </w:r>
            <w:r w:rsidR="003D06BF" w:rsidRPr="00A27695">
              <w:rPr>
                <w:noProof/>
                <w:webHidden/>
                <w:sz w:val="18"/>
                <w:szCs w:val="18"/>
              </w:rPr>
              <w:fldChar w:fldCharType="end"/>
            </w:r>
          </w:hyperlink>
        </w:p>
        <w:p w14:paraId="72958E49" w14:textId="346C0B4E"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71" w:history="1">
            <w:r w:rsidR="003D06BF" w:rsidRPr="00A27695">
              <w:rPr>
                <w:rStyle w:val="Hipercze"/>
                <w:noProof/>
                <w:sz w:val="18"/>
                <w:szCs w:val="18"/>
              </w:rPr>
              <w:t>Czyszczenie i konserwacja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_Toc90735371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41</w:t>
            </w:r>
            <w:r w:rsidR="003D06BF" w:rsidRPr="00A27695">
              <w:rPr>
                <w:noProof/>
                <w:webHidden/>
                <w:sz w:val="18"/>
                <w:szCs w:val="18"/>
              </w:rPr>
              <w:fldChar w:fldCharType="end"/>
            </w:r>
          </w:hyperlink>
        </w:p>
        <w:p w14:paraId="6E807290" w14:textId="38454257"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72" w:history="1">
            <w:r w:rsidR="003D06BF" w:rsidRPr="00A27695">
              <w:rPr>
                <w:rStyle w:val="Hipercze"/>
                <w:noProof/>
                <w:sz w:val="18"/>
                <w:szCs w:val="18"/>
              </w:rPr>
              <w:t>Warunki bezpieczeństwa p.poż</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_Toc90735372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43</w:t>
            </w:r>
            <w:r w:rsidR="003D06BF" w:rsidRPr="00A27695">
              <w:rPr>
                <w:noProof/>
                <w:webHidden/>
                <w:sz w:val="18"/>
                <w:szCs w:val="18"/>
              </w:rPr>
              <w:fldChar w:fldCharType="end"/>
            </w:r>
          </w:hyperlink>
        </w:p>
        <w:p w14:paraId="50B7FBD1" w14:textId="599FCC98"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73" w:history="1">
            <w:r w:rsidR="003D06BF" w:rsidRPr="00A27695">
              <w:rPr>
                <w:rStyle w:val="Hipercze"/>
                <w:noProof/>
                <w:sz w:val="18"/>
                <w:szCs w:val="18"/>
              </w:rPr>
              <w:t>Awaryjne zatrzymanie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_Toc90735373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43</w:t>
            </w:r>
            <w:r w:rsidR="003D06BF" w:rsidRPr="00A27695">
              <w:rPr>
                <w:noProof/>
                <w:webHidden/>
                <w:sz w:val="18"/>
                <w:szCs w:val="18"/>
              </w:rPr>
              <w:fldChar w:fldCharType="end"/>
            </w:r>
          </w:hyperlink>
        </w:p>
        <w:p w14:paraId="3D44645B" w14:textId="4D7B144D"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74" w:history="1">
            <w:r w:rsidR="003D06BF" w:rsidRPr="00A27695">
              <w:rPr>
                <w:rStyle w:val="Hipercze"/>
                <w:noProof/>
                <w:sz w:val="18"/>
                <w:szCs w:val="18"/>
              </w:rPr>
              <w:t>Wyłączenie kotła z pracy</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_Toc90735374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43</w:t>
            </w:r>
            <w:r w:rsidR="003D06BF" w:rsidRPr="00A27695">
              <w:rPr>
                <w:noProof/>
                <w:webHidden/>
                <w:sz w:val="18"/>
                <w:szCs w:val="18"/>
              </w:rPr>
              <w:fldChar w:fldCharType="end"/>
            </w:r>
          </w:hyperlink>
        </w:p>
        <w:p w14:paraId="03CAD253" w14:textId="3203BE05"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75" w:history="1">
            <w:r w:rsidR="003D06BF" w:rsidRPr="00A27695">
              <w:rPr>
                <w:rStyle w:val="Hipercze"/>
                <w:noProof/>
                <w:sz w:val="18"/>
                <w:szCs w:val="18"/>
              </w:rPr>
              <w:t>Dane techniczno – eksploatacyjne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_Toc90735375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43</w:t>
            </w:r>
            <w:r w:rsidR="003D06BF" w:rsidRPr="00A27695">
              <w:rPr>
                <w:noProof/>
                <w:webHidden/>
                <w:sz w:val="18"/>
                <w:szCs w:val="18"/>
              </w:rPr>
              <w:fldChar w:fldCharType="end"/>
            </w:r>
          </w:hyperlink>
        </w:p>
        <w:p w14:paraId="16F376C6" w14:textId="3B25C2AF"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81" w:history="1">
            <w:r w:rsidR="003D06BF" w:rsidRPr="00A27695">
              <w:rPr>
                <w:rStyle w:val="Hipercze"/>
                <w:noProof/>
                <w:sz w:val="18"/>
                <w:szCs w:val="18"/>
              </w:rPr>
              <w:t>12.2.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Specyfikacja wyposażenia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_Toc90735381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45</w:t>
            </w:r>
            <w:r w:rsidR="003D06BF" w:rsidRPr="00A27695">
              <w:rPr>
                <w:noProof/>
                <w:webHidden/>
                <w:sz w:val="18"/>
                <w:szCs w:val="18"/>
              </w:rPr>
              <w:fldChar w:fldCharType="end"/>
            </w:r>
          </w:hyperlink>
        </w:p>
        <w:p w14:paraId="15203B63" w14:textId="5070B62D"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82" w:history="1">
            <w:r w:rsidR="003D06BF" w:rsidRPr="00A27695">
              <w:rPr>
                <w:rStyle w:val="Hipercze"/>
                <w:noProof/>
                <w:sz w:val="18"/>
                <w:szCs w:val="18"/>
              </w:rPr>
              <w:t>12.3.</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Specyfikacja części zamiennych</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_Toc90735382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45</w:t>
            </w:r>
            <w:r w:rsidR="003D06BF" w:rsidRPr="00A27695">
              <w:rPr>
                <w:noProof/>
                <w:webHidden/>
                <w:sz w:val="18"/>
                <w:szCs w:val="18"/>
              </w:rPr>
              <w:fldChar w:fldCharType="end"/>
            </w:r>
          </w:hyperlink>
        </w:p>
        <w:p w14:paraId="1092F3F3" w14:textId="02DB7E66"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83" w:history="1">
            <w:r w:rsidR="003D06BF" w:rsidRPr="00A27695">
              <w:rPr>
                <w:rStyle w:val="Hipercze"/>
                <w:noProof/>
                <w:sz w:val="18"/>
                <w:szCs w:val="18"/>
              </w:rPr>
              <w:t>Uwagi końcowe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_Toc90735383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45</w:t>
            </w:r>
            <w:r w:rsidR="003D06BF" w:rsidRPr="00A27695">
              <w:rPr>
                <w:noProof/>
                <w:webHidden/>
                <w:sz w:val="18"/>
                <w:szCs w:val="18"/>
              </w:rPr>
              <w:fldChar w:fldCharType="end"/>
            </w:r>
          </w:hyperlink>
        </w:p>
        <w:p w14:paraId="70A5607B" w14:textId="6685DECC"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84" w:history="1">
            <w:r w:rsidR="003D06BF" w:rsidRPr="00A27695">
              <w:rPr>
                <w:rStyle w:val="Hipercze"/>
                <w:noProof/>
                <w:sz w:val="18"/>
                <w:szCs w:val="18"/>
              </w:rPr>
              <w:t>Ochrona środowiska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_Toc90735384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46</w:t>
            </w:r>
            <w:r w:rsidR="003D06BF" w:rsidRPr="00A27695">
              <w:rPr>
                <w:noProof/>
                <w:webHidden/>
                <w:sz w:val="18"/>
                <w:szCs w:val="18"/>
              </w:rPr>
              <w:fldChar w:fldCharType="end"/>
            </w:r>
          </w:hyperlink>
        </w:p>
        <w:p w14:paraId="13733929" w14:textId="639AD4C6"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87" w:history="1">
            <w:r w:rsidR="003D06BF" w:rsidRPr="00A27695">
              <w:rPr>
                <w:rStyle w:val="Hipercze"/>
                <w:noProof/>
                <w:sz w:val="18"/>
                <w:szCs w:val="18"/>
              </w:rPr>
              <w:t>14.2.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Hałas</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_Toc90735387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46</w:t>
            </w:r>
            <w:r w:rsidR="003D06BF" w:rsidRPr="00A27695">
              <w:rPr>
                <w:noProof/>
                <w:webHidden/>
                <w:sz w:val="18"/>
                <w:szCs w:val="18"/>
              </w:rPr>
              <w:fldChar w:fldCharType="end"/>
            </w:r>
          </w:hyperlink>
        </w:p>
        <w:p w14:paraId="466491B7" w14:textId="79C24CF9"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88" w:history="1">
            <w:r w:rsidR="003D06BF" w:rsidRPr="00A27695">
              <w:rPr>
                <w:rStyle w:val="Hipercze"/>
                <w:noProof/>
                <w:sz w:val="18"/>
                <w:szCs w:val="18"/>
              </w:rPr>
              <w:t>Ryzyko szczątkowe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_Toc90735388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46</w:t>
            </w:r>
            <w:r w:rsidR="003D06BF" w:rsidRPr="00A27695">
              <w:rPr>
                <w:noProof/>
                <w:webHidden/>
                <w:sz w:val="18"/>
                <w:szCs w:val="18"/>
              </w:rPr>
              <w:fldChar w:fldCharType="end"/>
            </w:r>
          </w:hyperlink>
        </w:p>
        <w:p w14:paraId="1B36FFAF" w14:textId="35C2CC73" w:rsidR="003D06BF" w:rsidRPr="00A27695" w:rsidRDefault="00693B2D" w:rsidP="003D06BF">
          <w:pPr>
            <w:pStyle w:val="Spistreci2"/>
            <w:tabs>
              <w:tab w:val="left" w:pos="849"/>
              <w:tab w:val="right" w:leader="dot" w:pos="7503"/>
            </w:tabs>
            <w:spacing w:before="40" w:after="40"/>
            <w:rPr>
              <w:rFonts w:asciiTheme="minorHAnsi" w:eastAsiaTheme="minorEastAsia" w:hAnsiTheme="minorHAnsi" w:cstheme="minorBidi"/>
              <w:noProof/>
              <w:sz w:val="18"/>
              <w:szCs w:val="18"/>
              <w:lang w:eastAsia="pl-PL"/>
            </w:rPr>
          </w:pPr>
          <w:hyperlink w:anchor="_Toc90735390" w:history="1">
            <w:r w:rsidR="003D06BF" w:rsidRPr="00A27695">
              <w:rPr>
                <w:rStyle w:val="Hipercze"/>
                <w:noProof/>
                <w:sz w:val="18"/>
                <w:szCs w:val="18"/>
              </w:rPr>
              <w:t>15.2.</w:t>
            </w:r>
            <w:r w:rsidR="003D06BF" w:rsidRPr="00A27695">
              <w:rPr>
                <w:rFonts w:asciiTheme="minorHAnsi" w:eastAsiaTheme="minorEastAsia" w:hAnsiTheme="minorHAnsi" w:cstheme="minorBidi"/>
                <w:noProof/>
                <w:sz w:val="18"/>
                <w:szCs w:val="18"/>
                <w:lang w:eastAsia="pl-PL"/>
              </w:rPr>
              <w:tab/>
            </w:r>
            <w:r w:rsidR="003D06BF" w:rsidRPr="00A27695">
              <w:rPr>
                <w:rStyle w:val="Hipercze"/>
                <w:noProof/>
                <w:sz w:val="18"/>
                <w:szCs w:val="18"/>
              </w:rPr>
              <w:t>Przyczyny powstania ryzyka szczątkowego i sposoby jego eliminacji</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46</w:t>
            </w:r>
            <w:r w:rsidR="003D06BF" w:rsidRPr="00A27695">
              <w:rPr>
                <w:noProof/>
                <w:webHidden/>
                <w:sz w:val="18"/>
                <w:szCs w:val="18"/>
              </w:rPr>
              <w:fldChar w:fldCharType="end"/>
            </w:r>
          </w:hyperlink>
        </w:p>
        <w:p w14:paraId="27FBAD20" w14:textId="26A46D3C"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91" w:history="1">
            <w:r w:rsidR="003D06BF" w:rsidRPr="00A27695">
              <w:rPr>
                <w:rStyle w:val="Hipercze"/>
                <w:noProof/>
                <w:sz w:val="18"/>
                <w:szCs w:val="18"/>
              </w:rPr>
              <w:t>Warunki bezpiecznej eksploatacji kotłów</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_Toc90735391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47</w:t>
            </w:r>
            <w:r w:rsidR="003D06BF" w:rsidRPr="00A27695">
              <w:rPr>
                <w:noProof/>
                <w:webHidden/>
                <w:sz w:val="18"/>
                <w:szCs w:val="18"/>
              </w:rPr>
              <w:fldChar w:fldCharType="end"/>
            </w:r>
          </w:hyperlink>
        </w:p>
        <w:p w14:paraId="7D2D6236" w14:textId="3E4ED1DD"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92" w:history="1">
            <w:r w:rsidR="003D06BF" w:rsidRPr="00A27695">
              <w:rPr>
                <w:rStyle w:val="Hipercze"/>
                <w:noProof/>
                <w:sz w:val="18"/>
                <w:szCs w:val="18"/>
              </w:rPr>
              <w:t>Zagrożenia wynikające z niewłaściwego użytkowania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48</w:t>
            </w:r>
            <w:r w:rsidR="003D06BF" w:rsidRPr="00A27695">
              <w:rPr>
                <w:noProof/>
                <w:webHidden/>
                <w:sz w:val="18"/>
                <w:szCs w:val="18"/>
              </w:rPr>
              <w:fldChar w:fldCharType="end"/>
            </w:r>
          </w:hyperlink>
        </w:p>
        <w:p w14:paraId="511DBDA8" w14:textId="55A7921E"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93" w:history="1">
            <w:r w:rsidR="003D06BF" w:rsidRPr="00A27695">
              <w:rPr>
                <w:rStyle w:val="Hipercze"/>
                <w:noProof/>
                <w:sz w:val="18"/>
                <w:szCs w:val="18"/>
              </w:rPr>
              <w:t>Informacje dodatkowe</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_Toc90735393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49</w:t>
            </w:r>
            <w:r w:rsidR="003D06BF" w:rsidRPr="00A27695">
              <w:rPr>
                <w:noProof/>
                <w:webHidden/>
                <w:sz w:val="18"/>
                <w:szCs w:val="18"/>
              </w:rPr>
              <w:fldChar w:fldCharType="end"/>
            </w:r>
          </w:hyperlink>
        </w:p>
        <w:p w14:paraId="7D01C299" w14:textId="6D2BCCED"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94" w:history="1">
            <w:r w:rsidR="003D06BF" w:rsidRPr="00A27695">
              <w:rPr>
                <w:rStyle w:val="Hipercze"/>
                <w:noProof/>
                <w:sz w:val="18"/>
                <w:szCs w:val="18"/>
              </w:rPr>
              <w:t>Potwierdzenie montażu i zabezpieczenia kotła wg PN-91/B-02413</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_Toc90735394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50</w:t>
            </w:r>
            <w:r w:rsidR="003D06BF" w:rsidRPr="00A27695">
              <w:rPr>
                <w:noProof/>
                <w:webHidden/>
                <w:sz w:val="18"/>
                <w:szCs w:val="18"/>
              </w:rPr>
              <w:fldChar w:fldCharType="end"/>
            </w:r>
          </w:hyperlink>
        </w:p>
        <w:p w14:paraId="47936F5A" w14:textId="700A7ED2"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95" w:history="1">
            <w:r w:rsidR="003D06BF" w:rsidRPr="00A27695">
              <w:rPr>
                <w:rStyle w:val="Hipercze"/>
                <w:noProof/>
                <w:sz w:val="18"/>
                <w:szCs w:val="18"/>
              </w:rPr>
              <w:t>Potwierdzenie zabezpieczenia kotła wg. PN-EN 12828:2003</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_Toc90735395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51</w:t>
            </w:r>
            <w:r w:rsidR="003D06BF" w:rsidRPr="00A27695">
              <w:rPr>
                <w:noProof/>
                <w:webHidden/>
                <w:sz w:val="18"/>
                <w:szCs w:val="18"/>
              </w:rPr>
              <w:fldChar w:fldCharType="end"/>
            </w:r>
          </w:hyperlink>
        </w:p>
        <w:p w14:paraId="7E23AEA0" w14:textId="4BE76A47"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96" w:history="1">
            <w:r w:rsidR="003D06BF" w:rsidRPr="00A27695">
              <w:rPr>
                <w:rStyle w:val="Hipercze"/>
                <w:noProof/>
                <w:sz w:val="18"/>
                <w:szCs w:val="18"/>
              </w:rPr>
              <w:t>Deklaracja zgodności</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_Toc90735396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52</w:t>
            </w:r>
            <w:r w:rsidR="003D06BF" w:rsidRPr="00A27695">
              <w:rPr>
                <w:noProof/>
                <w:webHidden/>
                <w:sz w:val="18"/>
                <w:szCs w:val="18"/>
              </w:rPr>
              <w:fldChar w:fldCharType="end"/>
            </w:r>
          </w:hyperlink>
        </w:p>
        <w:p w14:paraId="39EF35A6" w14:textId="78634DAF"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97" w:history="1">
            <w:r w:rsidR="003D06BF" w:rsidRPr="00A27695">
              <w:rPr>
                <w:rStyle w:val="Hipercze"/>
                <w:noProof/>
                <w:sz w:val="18"/>
                <w:szCs w:val="18"/>
              </w:rPr>
              <w:t>Karta gwarancyjna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_Toc90735397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54</w:t>
            </w:r>
            <w:r w:rsidR="003D06BF" w:rsidRPr="00A27695">
              <w:rPr>
                <w:noProof/>
                <w:webHidden/>
                <w:sz w:val="18"/>
                <w:szCs w:val="18"/>
              </w:rPr>
              <w:fldChar w:fldCharType="end"/>
            </w:r>
          </w:hyperlink>
        </w:p>
        <w:p w14:paraId="28E9EF28" w14:textId="10C84F77"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98" w:history="1">
            <w:r w:rsidR="003D06BF" w:rsidRPr="00A27695">
              <w:rPr>
                <w:rStyle w:val="Hipercze"/>
                <w:noProof/>
                <w:sz w:val="18"/>
                <w:szCs w:val="18"/>
              </w:rPr>
              <w:t>Naprawy Gwarancyjne kotła</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_Toc90735398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55</w:t>
            </w:r>
            <w:r w:rsidR="003D06BF" w:rsidRPr="00A27695">
              <w:rPr>
                <w:noProof/>
                <w:webHidden/>
                <w:sz w:val="18"/>
                <w:szCs w:val="18"/>
              </w:rPr>
              <w:fldChar w:fldCharType="end"/>
            </w:r>
          </w:hyperlink>
        </w:p>
        <w:p w14:paraId="3188A0CE" w14:textId="7CF18CF8"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399" w:history="1">
            <w:r w:rsidR="003D06BF" w:rsidRPr="00A27695">
              <w:rPr>
                <w:rStyle w:val="Hipercze"/>
                <w:noProof/>
                <w:sz w:val="18"/>
                <w:szCs w:val="18"/>
              </w:rPr>
              <w:t>Karta Produktu</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_Toc90735399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56</w:t>
            </w:r>
            <w:r w:rsidR="003D06BF" w:rsidRPr="00A27695">
              <w:rPr>
                <w:noProof/>
                <w:webHidden/>
                <w:sz w:val="18"/>
                <w:szCs w:val="18"/>
              </w:rPr>
              <w:fldChar w:fldCharType="end"/>
            </w:r>
          </w:hyperlink>
        </w:p>
        <w:p w14:paraId="618DDF6B" w14:textId="4D2C4A69"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400" w:history="1">
            <w:r w:rsidR="003D06BF" w:rsidRPr="00A27695">
              <w:rPr>
                <w:rStyle w:val="Hipercze"/>
                <w:noProof/>
                <w:sz w:val="18"/>
                <w:szCs w:val="18"/>
              </w:rPr>
              <w:t>Spis Rysunków</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_Toc90735400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60</w:t>
            </w:r>
            <w:r w:rsidR="003D06BF" w:rsidRPr="00A27695">
              <w:rPr>
                <w:noProof/>
                <w:webHidden/>
                <w:sz w:val="18"/>
                <w:szCs w:val="18"/>
              </w:rPr>
              <w:fldChar w:fldCharType="end"/>
            </w:r>
          </w:hyperlink>
        </w:p>
        <w:p w14:paraId="1AC0EAE2" w14:textId="369E87BE"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401" w:history="1">
            <w:r w:rsidR="003D06BF" w:rsidRPr="00A27695">
              <w:rPr>
                <w:rStyle w:val="Hipercze"/>
                <w:noProof/>
                <w:sz w:val="18"/>
                <w:szCs w:val="18"/>
              </w:rPr>
              <w:t>Spis Tabel</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_Toc90735401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60</w:t>
            </w:r>
            <w:r w:rsidR="003D06BF" w:rsidRPr="00A27695">
              <w:rPr>
                <w:noProof/>
                <w:webHidden/>
                <w:sz w:val="18"/>
                <w:szCs w:val="18"/>
              </w:rPr>
              <w:fldChar w:fldCharType="end"/>
            </w:r>
          </w:hyperlink>
        </w:p>
        <w:p w14:paraId="75FF9FDD" w14:textId="3CD982FD" w:rsidR="003D06BF" w:rsidRPr="00A27695" w:rsidRDefault="00693B2D" w:rsidP="003D06BF">
          <w:pPr>
            <w:pStyle w:val="Spistreci1"/>
            <w:tabs>
              <w:tab w:val="right" w:leader="dot" w:pos="7503"/>
            </w:tabs>
            <w:spacing w:before="40" w:after="40"/>
            <w:rPr>
              <w:rFonts w:asciiTheme="minorHAnsi" w:eastAsiaTheme="minorEastAsia" w:hAnsiTheme="minorHAnsi" w:cstheme="minorBidi"/>
              <w:noProof/>
              <w:sz w:val="18"/>
              <w:szCs w:val="18"/>
              <w:lang w:eastAsia="pl-PL"/>
            </w:rPr>
          </w:pPr>
          <w:hyperlink w:anchor="_Toc90735402" w:history="1">
            <w:r w:rsidR="003D06BF" w:rsidRPr="00A27695">
              <w:rPr>
                <w:rStyle w:val="Hipercze"/>
                <w:noProof/>
                <w:sz w:val="18"/>
                <w:szCs w:val="18"/>
              </w:rPr>
              <w:t>Świadectwa z badań</w:t>
            </w:r>
            <w:r w:rsidR="003D06BF" w:rsidRPr="00A27695">
              <w:rPr>
                <w:noProof/>
                <w:webHidden/>
                <w:sz w:val="18"/>
                <w:szCs w:val="18"/>
              </w:rPr>
              <w:tab/>
            </w:r>
            <w:r w:rsidR="003D06BF" w:rsidRPr="00A27695">
              <w:rPr>
                <w:noProof/>
                <w:webHidden/>
                <w:sz w:val="18"/>
                <w:szCs w:val="18"/>
              </w:rPr>
              <w:fldChar w:fldCharType="begin"/>
            </w:r>
            <w:r w:rsidR="003D06BF" w:rsidRPr="00A27695">
              <w:rPr>
                <w:noProof/>
                <w:webHidden/>
                <w:sz w:val="18"/>
                <w:szCs w:val="18"/>
              </w:rPr>
              <w:instrText xml:space="preserve"> PAGEREF _Toc90735402 \h </w:instrText>
            </w:r>
            <w:r w:rsidR="003D06BF" w:rsidRPr="00A27695">
              <w:rPr>
                <w:noProof/>
                <w:webHidden/>
                <w:sz w:val="18"/>
                <w:szCs w:val="18"/>
              </w:rPr>
            </w:r>
            <w:r w:rsidR="003D06BF" w:rsidRPr="00A27695">
              <w:rPr>
                <w:noProof/>
                <w:webHidden/>
                <w:sz w:val="18"/>
                <w:szCs w:val="18"/>
              </w:rPr>
              <w:fldChar w:fldCharType="separate"/>
            </w:r>
            <w:r w:rsidR="00A87B5A">
              <w:rPr>
                <w:noProof/>
                <w:webHidden/>
                <w:sz w:val="18"/>
                <w:szCs w:val="18"/>
              </w:rPr>
              <w:t>61</w:t>
            </w:r>
            <w:r w:rsidR="003D06BF" w:rsidRPr="00A27695">
              <w:rPr>
                <w:noProof/>
                <w:webHidden/>
                <w:sz w:val="18"/>
                <w:szCs w:val="18"/>
              </w:rPr>
              <w:fldChar w:fldCharType="end"/>
            </w:r>
          </w:hyperlink>
        </w:p>
        <w:p w14:paraId="4E5FEAE2" w14:textId="6AA4D13A" w:rsidR="00F06C2A" w:rsidRDefault="00F06C2A" w:rsidP="003D06BF">
          <w:pPr>
            <w:spacing w:before="40" w:after="40" w:line="240" w:lineRule="auto"/>
          </w:pPr>
          <w:r w:rsidRPr="00A27695">
            <w:rPr>
              <w:b/>
              <w:bCs/>
              <w:sz w:val="18"/>
              <w:szCs w:val="18"/>
            </w:rPr>
            <w:fldChar w:fldCharType="end"/>
          </w:r>
        </w:p>
      </w:sdtContent>
    </w:sdt>
    <w:p w14:paraId="3416EDF3" w14:textId="77777777" w:rsidR="00063EDA" w:rsidRPr="00063EDA" w:rsidRDefault="00063EDA" w:rsidP="00D64CE7">
      <w:pPr>
        <w:spacing w:line="240" w:lineRule="auto"/>
      </w:pPr>
    </w:p>
    <w:p w14:paraId="24478088" w14:textId="605F545A" w:rsidR="002479AD" w:rsidRPr="002D15EB" w:rsidRDefault="002479AD" w:rsidP="00D64CE7">
      <w:pPr>
        <w:spacing w:before="0" w:after="0" w:line="240" w:lineRule="auto"/>
        <w:rPr>
          <w:color w:val="000000"/>
          <w:sz w:val="18"/>
          <w:szCs w:val="18"/>
        </w:rPr>
      </w:pPr>
    </w:p>
    <w:p w14:paraId="01295B24" w14:textId="362F4639" w:rsidR="0094347E" w:rsidRDefault="0094347E" w:rsidP="00D64CE7">
      <w:pPr>
        <w:spacing w:before="0" w:after="0" w:line="240" w:lineRule="auto"/>
        <w:rPr>
          <w:color w:val="000000"/>
        </w:rPr>
      </w:pPr>
    </w:p>
    <w:p w14:paraId="4EA5CDC0" w14:textId="77777777" w:rsidR="008A05ED" w:rsidRDefault="008A05ED" w:rsidP="00D64CE7">
      <w:pPr>
        <w:spacing w:before="0" w:after="0" w:line="240" w:lineRule="auto"/>
        <w:rPr>
          <w:color w:val="000000"/>
        </w:rPr>
      </w:pPr>
    </w:p>
    <w:p w14:paraId="7413A356" w14:textId="356B1E4A" w:rsidR="009D0112" w:rsidRDefault="009D0112" w:rsidP="00D64CE7">
      <w:pPr>
        <w:spacing w:before="0" w:after="0" w:line="240" w:lineRule="auto"/>
        <w:rPr>
          <w:color w:val="000000"/>
        </w:rPr>
      </w:pPr>
    </w:p>
    <w:p w14:paraId="6975CE67" w14:textId="3C5D553E" w:rsidR="00F75A8D" w:rsidRDefault="00F75A8D" w:rsidP="00D64CE7">
      <w:pPr>
        <w:spacing w:before="0" w:after="0" w:line="240" w:lineRule="auto"/>
        <w:rPr>
          <w:color w:val="000000"/>
        </w:rPr>
      </w:pPr>
    </w:p>
    <w:p w14:paraId="639C0164" w14:textId="454463AC" w:rsidR="00A27695" w:rsidRDefault="00A27695" w:rsidP="00D64CE7">
      <w:pPr>
        <w:spacing w:before="0" w:after="0" w:line="240" w:lineRule="auto"/>
        <w:rPr>
          <w:color w:val="000000"/>
        </w:rPr>
      </w:pPr>
    </w:p>
    <w:p w14:paraId="6BB08411" w14:textId="6DC75E0F" w:rsidR="00A27695" w:rsidRDefault="00A27695" w:rsidP="00D64CE7">
      <w:pPr>
        <w:spacing w:before="0" w:after="0" w:line="240" w:lineRule="auto"/>
        <w:rPr>
          <w:color w:val="000000"/>
        </w:rPr>
      </w:pPr>
    </w:p>
    <w:p w14:paraId="14705638" w14:textId="34A8640F" w:rsidR="00A27695" w:rsidRDefault="00A27695" w:rsidP="00D64CE7">
      <w:pPr>
        <w:spacing w:before="0" w:after="0" w:line="240" w:lineRule="auto"/>
        <w:rPr>
          <w:color w:val="000000"/>
        </w:rPr>
      </w:pPr>
    </w:p>
    <w:p w14:paraId="3B135264" w14:textId="6F4C8FFB" w:rsidR="00A27695" w:rsidRDefault="00A27695" w:rsidP="00D64CE7">
      <w:pPr>
        <w:spacing w:before="0" w:after="0" w:line="240" w:lineRule="auto"/>
        <w:rPr>
          <w:color w:val="000000"/>
        </w:rPr>
      </w:pPr>
    </w:p>
    <w:p w14:paraId="673C7F3A" w14:textId="16E9B568" w:rsidR="00A27695" w:rsidRDefault="00A27695" w:rsidP="00D64CE7">
      <w:pPr>
        <w:spacing w:before="0" w:after="0" w:line="240" w:lineRule="auto"/>
        <w:rPr>
          <w:color w:val="000000"/>
        </w:rPr>
      </w:pPr>
    </w:p>
    <w:p w14:paraId="1EE10863" w14:textId="3A0B7AE2" w:rsidR="00A27695" w:rsidRDefault="00A27695" w:rsidP="00D64CE7">
      <w:pPr>
        <w:spacing w:before="0" w:after="0" w:line="240" w:lineRule="auto"/>
        <w:rPr>
          <w:color w:val="000000"/>
        </w:rPr>
      </w:pPr>
    </w:p>
    <w:p w14:paraId="6575FD6D" w14:textId="7A8829D1" w:rsidR="00A27695" w:rsidRDefault="00A27695" w:rsidP="00D64CE7">
      <w:pPr>
        <w:spacing w:before="0" w:after="0" w:line="240" w:lineRule="auto"/>
        <w:rPr>
          <w:color w:val="000000"/>
        </w:rPr>
      </w:pPr>
    </w:p>
    <w:p w14:paraId="54B9345B" w14:textId="601A6398" w:rsidR="00A27695" w:rsidRDefault="00A27695" w:rsidP="00D64CE7">
      <w:pPr>
        <w:spacing w:before="0" w:after="0" w:line="240" w:lineRule="auto"/>
        <w:rPr>
          <w:color w:val="000000"/>
        </w:rPr>
      </w:pPr>
    </w:p>
    <w:p w14:paraId="6F6BA491" w14:textId="0F955387" w:rsidR="00A27695" w:rsidRDefault="00A27695" w:rsidP="00D64CE7">
      <w:pPr>
        <w:spacing w:before="0" w:after="0" w:line="240" w:lineRule="auto"/>
        <w:rPr>
          <w:color w:val="000000"/>
        </w:rPr>
      </w:pPr>
    </w:p>
    <w:p w14:paraId="6EB21777" w14:textId="413B1DA0" w:rsidR="00A27695" w:rsidRDefault="00A27695" w:rsidP="00D64CE7">
      <w:pPr>
        <w:spacing w:before="0" w:after="0" w:line="240" w:lineRule="auto"/>
        <w:rPr>
          <w:color w:val="000000"/>
        </w:rPr>
      </w:pPr>
    </w:p>
    <w:p w14:paraId="13EC6476" w14:textId="77777777" w:rsidR="00A27695" w:rsidRDefault="00A27695" w:rsidP="00D64CE7">
      <w:pPr>
        <w:spacing w:before="0" w:after="0" w:line="240" w:lineRule="auto"/>
        <w:rPr>
          <w:color w:val="000000"/>
        </w:rPr>
      </w:pPr>
    </w:p>
    <w:p w14:paraId="235FCF44" w14:textId="2D9F2EB5" w:rsidR="00F75A8D" w:rsidRDefault="00F75A8D" w:rsidP="00D64CE7">
      <w:pPr>
        <w:spacing w:before="0" w:after="0" w:line="240" w:lineRule="auto"/>
        <w:rPr>
          <w:color w:val="000000"/>
        </w:rPr>
      </w:pPr>
    </w:p>
    <w:p w14:paraId="4ECFA8C6" w14:textId="0F8A97AA" w:rsidR="00F75A8D" w:rsidRDefault="00F75A8D" w:rsidP="00D64CE7">
      <w:pPr>
        <w:spacing w:before="0" w:after="0" w:line="240" w:lineRule="auto"/>
        <w:rPr>
          <w:color w:val="000000"/>
        </w:rPr>
      </w:pPr>
    </w:p>
    <w:p w14:paraId="52E8FF2B" w14:textId="4F91E71E" w:rsidR="00F75A8D" w:rsidRDefault="00F75A8D" w:rsidP="00D64CE7">
      <w:pPr>
        <w:spacing w:before="0" w:after="0" w:line="240" w:lineRule="auto"/>
        <w:rPr>
          <w:color w:val="000000"/>
        </w:rPr>
      </w:pPr>
    </w:p>
    <w:p w14:paraId="2A9A2888" w14:textId="77777777" w:rsidR="007D27FE" w:rsidRPr="00BC27C7" w:rsidDel="00B12936" w:rsidRDefault="007D27FE" w:rsidP="00A37888">
      <w:pPr>
        <w:pStyle w:val="Nagwek1"/>
        <w:rPr>
          <w:del w:id="2" w:author="Piotr Ostapowicz" w:date="2021-07-26T12:59:00Z"/>
        </w:rPr>
      </w:pPr>
      <w:bookmarkStart w:id="3" w:name="_Toc81854829"/>
      <w:bookmarkStart w:id="4" w:name="_Toc81854874"/>
      <w:bookmarkStart w:id="5" w:name="_Toc81856356"/>
      <w:bookmarkStart w:id="6" w:name="_Toc81856467"/>
      <w:bookmarkStart w:id="7" w:name="_Toc82598622"/>
      <w:bookmarkStart w:id="8" w:name="_Toc88208392"/>
      <w:bookmarkStart w:id="9" w:name="_Toc88208442"/>
      <w:bookmarkStart w:id="10" w:name="_Toc89627266"/>
      <w:bookmarkStart w:id="11" w:name="_Toc89627447"/>
      <w:bookmarkStart w:id="12" w:name="_Toc89627533"/>
      <w:bookmarkStart w:id="13" w:name="_Toc89889642"/>
      <w:bookmarkStart w:id="14" w:name="_Toc89943842"/>
      <w:bookmarkStart w:id="15" w:name="_Toc89944461"/>
      <w:bookmarkStart w:id="16" w:name="_Toc90285220"/>
      <w:bookmarkStart w:id="17" w:name="_Toc90285412"/>
      <w:bookmarkStart w:id="18" w:name="_Toc9031887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7711A293" w14:textId="77777777" w:rsidR="002479AD" w:rsidRPr="00BC27C7" w:rsidDel="005D0885" w:rsidRDefault="002479AD" w:rsidP="00A37888">
      <w:pPr>
        <w:pStyle w:val="Nagwek1"/>
        <w:rPr>
          <w:del w:id="19" w:author="Piotr Ostapowicz" w:date="2021-07-18T20:56:00Z"/>
        </w:rPr>
      </w:pPr>
      <w:bookmarkStart w:id="20" w:name="_Toc78196891"/>
      <w:bookmarkStart w:id="21" w:name="_Toc81854830"/>
      <w:bookmarkStart w:id="22" w:name="_Toc81854875"/>
      <w:bookmarkStart w:id="23" w:name="_Toc81856357"/>
      <w:bookmarkStart w:id="24" w:name="_Toc81856468"/>
      <w:bookmarkStart w:id="25" w:name="_Toc82598623"/>
      <w:bookmarkStart w:id="26" w:name="_Toc88208393"/>
      <w:bookmarkStart w:id="27" w:name="_Toc88208443"/>
      <w:bookmarkStart w:id="28" w:name="_Toc89627267"/>
      <w:bookmarkStart w:id="29" w:name="_Toc89627448"/>
      <w:bookmarkStart w:id="30" w:name="_Toc89627534"/>
      <w:bookmarkStart w:id="31" w:name="_Toc89889643"/>
      <w:bookmarkStart w:id="32" w:name="_Toc89943843"/>
      <w:bookmarkStart w:id="33" w:name="_Toc89944462"/>
      <w:bookmarkStart w:id="34" w:name="_Toc90285221"/>
      <w:bookmarkStart w:id="35" w:name="_Toc90285413"/>
      <w:bookmarkStart w:id="36" w:name="_Toc9031887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A96DD71" w14:textId="77777777" w:rsidR="00D01DDA" w:rsidRPr="00BC27C7" w:rsidDel="00B12936" w:rsidRDefault="00D01DDA" w:rsidP="00A37888">
      <w:pPr>
        <w:pStyle w:val="Nagwek1"/>
        <w:rPr>
          <w:del w:id="37" w:author="Piotr Ostapowicz" w:date="2021-07-26T12:59:00Z"/>
        </w:rPr>
      </w:pPr>
      <w:bookmarkStart w:id="38" w:name="_Toc78196892"/>
      <w:bookmarkStart w:id="39" w:name="_Toc81854831"/>
      <w:bookmarkStart w:id="40" w:name="_Toc81854876"/>
      <w:bookmarkStart w:id="41" w:name="_Toc81856358"/>
      <w:bookmarkStart w:id="42" w:name="_Toc81856469"/>
      <w:bookmarkStart w:id="43" w:name="_Toc82598624"/>
      <w:bookmarkStart w:id="44" w:name="_Toc88208394"/>
      <w:bookmarkStart w:id="45" w:name="_Toc88208444"/>
      <w:bookmarkStart w:id="46" w:name="_Toc89627268"/>
      <w:bookmarkStart w:id="47" w:name="_Toc89627449"/>
      <w:bookmarkStart w:id="48" w:name="_Toc89627535"/>
      <w:bookmarkStart w:id="49" w:name="_Toc89889644"/>
      <w:bookmarkStart w:id="50" w:name="_Toc89943844"/>
      <w:bookmarkStart w:id="51" w:name="_Toc89944463"/>
      <w:bookmarkStart w:id="52" w:name="_Toc90285222"/>
      <w:bookmarkStart w:id="53" w:name="_Toc90285414"/>
      <w:bookmarkStart w:id="54" w:name="_Toc9031887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08BA4033" w14:textId="77777777" w:rsidR="002479AD" w:rsidRPr="00BC27C7" w:rsidRDefault="0067647E" w:rsidP="00A37888">
      <w:pPr>
        <w:pStyle w:val="Nagwek1"/>
      </w:pPr>
      <w:bookmarkStart w:id="55" w:name="_Toc89944464"/>
      <w:bookmarkStart w:id="56" w:name="_Toc90285223"/>
      <w:bookmarkStart w:id="57" w:name="_Toc90285415"/>
      <w:bookmarkStart w:id="58" w:name="_Toc90735297"/>
      <w:r w:rsidRPr="00BC27C7">
        <w:t>Informacje ogólne</w:t>
      </w:r>
      <w:bookmarkEnd w:id="55"/>
      <w:bookmarkEnd w:id="56"/>
      <w:bookmarkEnd w:id="57"/>
      <w:bookmarkEnd w:id="58"/>
    </w:p>
    <w:p w14:paraId="6C3D99A6" w14:textId="77777777" w:rsidR="007F7E94" w:rsidRPr="002D15EB" w:rsidRDefault="007F7E94" w:rsidP="00531BCC">
      <w:pPr>
        <w:spacing w:after="100" w:line="240" w:lineRule="auto"/>
        <w:jc w:val="both"/>
        <w:rPr>
          <w:color w:val="000000"/>
          <w:sz w:val="18"/>
          <w:szCs w:val="18"/>
        </w:rPr>
      </w:pPr>
      <w:r w:rsidRPr="002D15EB">
        <w:rPr>
          <w:color w:val="000000"/>
          <w:sz w:val="18"/>
          <w:szCs w:val="18"/>
        </w:rPr>
        <w:t xml:space="preserve">Zakupione urządzenie grzewcze jest najnowszej generacji żeliwnym kotłem wodnym </w:t>
      </w:r>
      <w:r w:rsidR="003934AC" w:rsidRPr="002D15EB">
        <w:rPr>
          <w:color w:val="000000"/>
          <w:sz w:val="18"/>
          <w:szCs w:val="18"/>
        </w:rPr>
        <w:t xml:space="preserve">przeznaczonym do </w:t>
      </w:r>
      <w:r w:rsidR="00AE2518" w:rsidRPr="002D15EB">
        <w:rPr>
          <w:color w:val="000000"/>
          <w:sz w:val="18"/>
          <w:szCs w:val="18"/>
        </w:rPr>
        <w:t>C.O.</w:t>
      </w:r>
      <w:r w:rsidR="003934AC" w:rsidRPr="002D15EB">
        <w:rPr>
          <w:color w:val="000000"/>
          <w:sz w:val="18"/>
          <w:szCs w:val="18"/>
        </w:rPr>
        <w:t xml:space="preserve"> i podgrzewania </w:t>
      </w:r>
      <w:r w:rsidR="00AE2518" w:rsidRPr="002D15EB">
        <w:rPr>
          <w:color w:val="000000"/>
          <w:sz w:val="18"/>
          <w:szCs w:val="18"/>
        </w:rPr>
        <w:t>C.W.U.</w:t>
      </w:r>
      <w:r w:rsidR="003934AC" w:rsidRPr="002D15EB">
        <w:rPr>
          <w:color w:val="000000"/>
          <w:sz w:val="18"/>
          <w:szCs w:val="18"/>
        </w:rPr>
        <w:t>,</w:t>
      </w:r>
      <w:r w:rsidRPr="002D15EB">
        <w:rPr>
          <w:color w:val="000000"/>
          <w:sz w:val="18"/>
          <w:szCs w:val="18"/>
        </w:rPr>
        <w:t xml:space="preserve"> spełniającym wymagania dyrektyw, rozporządzeń norm i UE na najwyższym europejskim poziomie.</w:t>
      </w:r>
    </w:p>
    <w:p w14:paraId="123C6D31" w14:textId="77777777" w:rsidR="007F7E94" w:rsidRPr="002D15EB" w:rsidRDefault="007F7E94" w:rsidP="00531BCC">
      <w:pPr>
        <w:spacing w:after="100" w:line="240" w:lineRule="auto"/>
        <w:jc w:val="both"/>
        <w:rPr>
          <w:color w:val="000000"/>
          <w:sz w:val="18"/>
          <w:szCs w:val="18"/>
        </w:rPr>
      </w:pPr>
      <w:r w:rsidRPr="002D15EB">
        <w:rPr>
          <w:color w:val="000000"/>
          <w:sz w:val="18"/>
          <w:szCs w:val="18"/>
        </w:rPr>
        <w:t>Najnowsze przepisy europejskie i krajowe stawiają bardzo wysokie wymagania w zakresie emisji, efektywności i sprawności kotłów. Spowodowało to wprowadzenie na rynek nowoczesnych kotłów w aspekcie ochrony środowiska i polityki antysmogowej.</w:t>
      </w:r>
    </w:p>
    <w:p w14:paraId="3335BC41" w14:textId="4C95CC01" w:rsidR="007F7E94" w:rsidRPr="002D15EB" w:rsidRDefault="007F7E94" w:rsidP="00246254">
      <w:pPr>
        <w:spacing w:after="100" w:line="240" w:lineRule="auto"/>
        <w:jc w:val="both"/>
        <w:rPr>
          <w:color w:val="000000"/>
          <w:sz w:val="18"/>
          <w:szCs w:val="18"/>
        </w:rPr>
      </w:pPr>
      <w:r w:rsidRPr="002D15EB">
        <w:rPr>
          <w:color w:val="000000"/>
          <w:sz w:val="18"/>
          <w:szCs w:val="18"/>
        </w:rPr>
        <w:t xml:space="preserve">Należy również zwrócić uwagę na wysoką i stałą </w:t>
      </w:r>
      <w:r w:rsidR="00180B12">
        <w:rPr>
          <w:color w:val="000000"/>
          <w:sz w:val="18"/>
          <w:szCs w:val="18"/>
        </w:rPr>
        <w:t xml:space="preserve">ponad 90% </w:t>
      </w:r>
      <w:r w:rsidRPr="002D15EB">
        <w:rPr>
          <w:color w:val="000000"/>
          <w:sz w:val="18"/>
          <w:szCs w:val="18"/>
        </w:rPr>
        <w:t>sprawność</w:t>
      </w:r>
      <w:r w:rsidR="00180B12">
        <w:rPr>
          <w:color w:val="000000"/>
          <w:sz w:val="18"/>
          <w:szCs w:val="18"/>
        </w:rPr>
        <w:t xml:space="preserve"> </w:t>
      </w:r>
      <w:r w:rsidRPr="002D15EB">
        <w:rPr>
          <w:color w:val="000000"/>
          <w:sz w:val="18"/>
          <w:szCs w:val="18"/>
        </w:rPr>
        <w:t>dla pracy przy obciążeniu znamionowym i minimalnym. Wysoka sprawność jest na poziomie jak dla kotłów gazowych i olejowych, co stanowi dla nich alternatywę przy obecnych cenach paliw.</w:t>
      </w:r>
    </w:p>
    <w:p w14:paraId="2F83E015" w14:textId="77777777" w:rsidR="004F2FA2" w:rsidRDefault="004F2FA2" w:rsidP="00246254">
      <w:pPr>
        <w:pStyle w:val="Nagwek2"/>
        <w:numPr>
          <w:ilvl w:val="1"/>
          <w:numId w:val="2"/>
        </w:numPr>
        <w:spacing w:after="100" w:line="240" w:lineRule="auto"/>
        <w:rPr>
          <w:color w:val="000000"/>
        </w:rPr>
      </w:pPr>
      <w:bookmarkStart w:id="59" w:name="_Toc89944465"/>
      <w:bookmarkStart w:id="60" w:name="_Toc90285224"/>
      <w:bookmarkStart w:id="61" w:name="_Toc90285416"/>
      <w:bookmarkStart w:id="62" w:name="_Toc90735298"/>
      <w:r>
        <w:rPr>
          <w:color w:val="000000"/>
        </w:rPr>
        <w:t>Świadectwa i certyfikaty</w:t>
      </w:r>
      <w:bookmarkEnd w:id="59"/>
      <w:bookmarkEnd w:id="60"/>
      <w:bookmarkEnd w:id="61"/>
      <w:bookmarkEnd w:id="62"/>
    </w:p>
    <w:p w14:paraId="713850A1" w14:textId="7DBECA01" w:rsidR="00FE66E2" w:rsidRPr="002D15EB" w:rsidRDefault="00FE66E2" w:rsidP="00246254">
      <w:pPr>
        <w:spacing w:after="100" w:line="240" w:lineRule="auto"/>
        <w:jc w:val="both"/>
        <w:rPr>
          <w:rFonts w:cs="Calibri"/>
          <w:color w:val="000000"/>
          <w:sz w:val="18"/>
          <w:szCs w:val="18"/>
        </w:rPr>
      </w:pPr>
      <w:r w:rsidRPr="002D15EB">
        <w:rPr>
          <w:rFonts w:cs="Calibri"/>
          <w:color w:val="000000"/>
          <w:sz w:val="18"/>
          <w:szCs w:val="18"/>
        </w:rPr>
        <w:t>Wszelkiego rodzaju dodatkowe informacje jak świadectwa, zaświadczenia i inne dokumenty są sukcesywnie uzupełniane i weryfikowane</w:t>
      </w:r>
      <w:r w:rsidR="003C1612">
        <w:rPr>
          <w:rFonts w:cs="Calibri"/>
          <w:color w:val="000000"/>
          <w:sz w:val="18"/>
          <w:szCs w:val="18"/>
        </w:rPr>
        <w:t xml:space="preserve">, </w:t>
      </w:r>
      <w:r w:rsidRPr="002D15EB">
        <w:rPr>
          <w:rFonts w:cs="Calibri"/>
          <w:color w:val="000000"/>
          <w:sz w:val="18"/>
          <w:szCs w:val="18"/>
        </w:rPr>
        <w:t xml:space="preserve">dodawanie do niniejszej instrukcji obsługi w formie załączników </w:t>
      </w:r>
      <w:r w:rsidR="003C1612">
        <w:rPr>
          <w:rFonts w:cs="Calibri"/>
          <w:color w:val="000000"/>
          <w:sz w:val="18"/>
          <w:szCs w:val="18"/>
        </w:rPr>
        <w:t>i</w:t>
      </w:r>
      <w:r w:rsidRPr="002D15EB">
        <w:rPr>
          <w:rFonts w:cs="Calibri"/>
          <w:color w:val="000000"/>
          <w:sz w:val="18"/>
          <w:szCs w:val="18"/>
        </w:rPr>
        <w:t xml:space="preserve"> stanowią jej integralną cześć.</w:t>
      </w:r>
    </w:p>
    <w:p w14:paraId="187A29E0" w14:textId="77777777" w:rsidR="00FE66E2" w:rsidRDefault="00FE66E2" w:rsidP="00D64CE7">
      <w:pPr>
        <w:pStyle w:val="Nagwek2"/>
        <w:numPr>
          <w:ilvl w:val="1"/>
          <w:numId w:val="2"/>
        </w:numPr>
        <w:spacing w:line="240" w:lineRule="auto"/>
      </w:pPr>
      <w:bookmarkStart w:id="63" w:name="_Toc89944466"/>
      <w:bookmarkStart w:id="64" w:name="_Toc90285225"/>
      <w:bookmarkStart w:id="65" w:name="_Toc90285417"/>
      <w:bookmarkStart w:id="66" w:name="_Toc90735299"/>
      <w:r w:rsidRPr="00FE66E2">
        <w:t xml:space="preserve">Uwagi i </w:t>
      </w:r>
      <w:r w:rsidRPr="002D15EB">
        <w:t>wymagania</w:t>
      </w:r>
      <w:r w:rsidRPr="00FE66E2">
        <w:t xml:space="preserve"> bezpieczeństwa</w:t>
      </w:r>
      <w:bookmarkEnd w:id="63"/>
      <w:bookmarkEnd w:id="64"/>
      <w:bookmarkEnd w:id="65"/>
      <w:bookmarkEnd w:id="66"/>
    </w:p>
    <w:p w14:paraId="21A533BE" w14:textId="77777777" w:rsidR="00D5330F" w:rsidRPr="002D15EB" w:rsidRDefault="00D5330F" w:rsidP="00531BCC">
      <w:pPr>
        <w:spacing w:after="100" w:line="240" w:lineRule="auto"/>
        <w:jc w:val="both"/>
        <w:rPr>
          <w:sz w:val="18"/>
          <w:szCs w:val="18"/>
        </w:rPr>
      </w:pPr>
      <w:r w:rsidRPr="002D15EB">
        <w:rPr>
          <w:sz w:val="18"/>
          <w:szCs w:val="18"/>
        </w:rPr>
        <w:t xml:space="preserve">Dla własnego bezpieczeństwa użytkownik powinien żądać od instalatora potwierdzenia </w:t>
      </w:r>
      <w:r w:rsidRPr="006A16E8">
        <w:rPr>
          <w:sz w:val="18"/>
          <w:szCs w:val="18"/>
        </w:rPr>
        <w:t xml:space="preserve">zabezpieczenia kotła w układzie otwartym tj. wg </w:t>
      </w:r>
      <w:r w:rsidRPr="006A16E8">
        <w:rPr>
          <w:sz w:val="18"/>
          <w:szCs w:val="18"/>
          <w:u w:val="single"/>
        </w:rPr>
        <w:t>PN-91/B-02413 a w układzie zamkniętym w</w:t>
      </w:r>
      <w:r w:rsidR="00F501D0" w:rsidRPr="006A16E8">
        <w:rPr>
          <w:sz w:val="18"/>
          <w:szCs w:val="18"/>
          <w:u w:val="single"/>
        </w:rPr>
        <w:t>g. PN-EN 12828.</w:t>
      </w:r>
      <w:r w:rsidR="00F501D0" w:rsidRPr="002D15EB">
        <w:rPr>
          <w:color w:val="FF0000"/>
          <w:sz w:val="18"/>
          <w:szCs w:val="18"/>
          <w:u w:val="single"/>
        </w:rPr>
        <w:t xml:space="preserve"> </w:t>
      </w:r>
    </w:p>
    <w:p w14:paraId="59BED0CB" w14:textId="77777777" w:rsidR="00FE66E2" w:rsidRPr="002D15EB" w:rsidRDefault="00B96F50" w:rsidP="0063173C">
      <w:pPr>
        <w:numPr>
          <w:ilvl w:val="0"/>
          <w:numId w:val="3"/>
        </w:numPr>
        <w:spacing w:before="40" w:after="0" w:line="240" w:lineRule="auto"/>
        <w:ind w:left="714" w:hanging="357"/>
        <w:jc w:val="both"/>
        <w:rPr>
          <w:sz w:val="18"/>
          <w:szCs w:val="18"/>
        </w:rPr>
      </w:pPr>
      <w:r w:rsidRPr="002D15EB">
        <w:rPr>
          <w:rFonts w:cs="Calibri"/>
          <w:iCs/>
          <w:sz w:val="18"/>
          <w:szCs w:val="18"/>
        </w:rPr>
        <w:t>Nieprawidłowe zabezpieczenie kotła grozi jego poważnym uszkodzeniem i zagrożeniem bezpieczeństwa dla użytkownika,</w:t>
      </w:r>
    </w:p>
    <w:p w14:paraId="085CF49C" w14:textId="77777777" w:rsidR="00B96F50" w:rsidRPr="002D15EB" w:rsidRDefault="00B96F50" w:rsidP="0063173C">
      <w:pPr>
        <w:numPr>
          <w:ilvl w:val="0"/>
          <w:numId w:val="3"/>
        </w:numPr>
        <w:spacing w:before="40" w:after="0" w:line="240" w:lineRule="auto"/>
        <w:ind w:left="714" w:hanging="357"/>
        <w:jc w:val="both"/>
        <w:rPr>
          <w:rFonts w:cs="Calibri"/>
          <w:iCs/>
          <w:sz w:val="18"/>
          <w:szCs w:val="18"/>
        </w:rPr>
      </w:pPr>
      <w:r w:rsidRPr="002D15EB">
        <w:rPr>
          <w:rFonts w:cs="Calibri"/>
          <w:iCs/>
          <w:sz w:val="18"/>
          <w:szCs w:val="18"/>
        </w:rPr>
        <w:t>Producent kotła nie ponosi odpowiedzialności za stan techniczny i wykonanie wszystkich wymaganych instalacji oraz stosowanie kominów nie przystosowanych do niskich temperatur spalin.</w:t>
      </w:r>
    </w:p>
    <w:p w14:paraId="7120B79F" w14:textId="77777777" w:rsidR="00B96F50" w:rsidRPr="002D15EB" w:rsidRDefault="00B96F50" w:rsidP="0063173C">
      <w:pPr>
        <w:numPr>
          <w:ilvl w:val="0"/>
          <w:numId w:val="3"/>
        </w:numPr>
        <w:spacing w:before="40" w:after="0" w:line="240" w:lineRule="auto"/>
        <w:ind w:left="714" w:hanging="357"/>
        <w:jc w:val="both"/>
        <w:rPr>
          <w:rFonts w:cs="Calibri"/>
          <w:iCs/>
          <w:sz w:val="18"/>
          <w:szCs w:val="18"/>
        </w:rPr>
      </w:pPr>
      <w:r w:rsidRPr="002D15EB">
        <w:rPr>
          <w:rFonts w:cs="Calibri"/>
          <w:iCs/>
          <w:sz w:val="18"/>
          <w:szCs w:val="18"/>
        </w:rPr>
        <w:t xml:space="preserve">Wymaga się stosowania dobranych przez specjalistę z branży instalacji spalinowych, przewodów kominowych z materiałów odpornych na działanie szkodliwych związków chemicznych w tym kwasów. </w:t>
      </w:r>
    </w:p>
    <w:p w14:paraId="0F313C63" w14:textId="77777777" w:rsidR="00671C31" w:rsidRPr="002D15EB" w:rsidRDefault="00671C31" w:rsidP="0063173C">
      <w:pPr>
        <w:numPr>
          <w:ilvl w:val="0"/>
          <w:numId w:val="3"/>
        </w:numPr>
        <w:spacing w:before="40" w:after="0" w:line="240" w:lineRule="auto"/>
        <w:ind w:left="714" w:hanging="357"/>
        <w:jc w:val="both"/>
        <w:rPr>
          <w:rFonts w:cs="Calibri"/>
          <w:iCs/>
          <w:sz w:val="18"/>
          <w:szCs w:val="18"/>
        </w:rPr>
      </w:pPr>
      <w:r w:rsidRPr="002D15EB">
        <w:rPr>
          <w:rFonts w:cs="Calibri"/>
          <w:iCs/>
          <w:sz w:val="18"/>
          <w:szCs w:val="18"/>
        </w:rPr>
        <w:t>W związku z ciągłym postępem technicznym producent wprowadza na bieżąco zmiany konstrukcyjne w kotłach, doskonalące ich funkcjonowanie. Dostarczone kotły w drobnych szczegółach mogą odbiegać od zaprezentowanych w instrukcji lub ofercie.</w:t>
      </w:r>
    </w:p>
    <w:p w14:paraId="6EE64B8C" w14:textId="77777777" w:rsidR="00937ED7" w:rsidRPr="002D15EB" w:rsidRDefault="00937ED7" w:rsidP="0063173C">
      <w:pPr>
        <w:numPr>
          <w:ilvl w:val="0"/>
          <w:numId w:val="3"/>
        </w:numPr>
        <w:spacing w:before="40" w:after="0" w:line="240" w:lineRule="auto"/>
        <w:ind w:left="714" w:hanging="357"/>
        <w:jc w:val="both"/>
        <w:rPr>
          <w:rFonts w:cs="Calibri"/>
          <w:iCs/>
          <w:sz w:val="18"/>
          <w:szCs w:val="18"/>
        </w:rPr>
      </w:pPr>
      <w:r w:rsidRPr="002D15EB">
        <w:rPr>
          <w:rFonts w:cs="Calibri"/>
          <w:iCs/>
          <w:sz w:val="18"/>
          <w:szCs w:val="18"/>
        </w:rPr>
        <w:t>Użytkownik winien dokładnie zapoznać się i zrozumieć niniejszą instrukcję obsługi (IOIM) oraz urządzeń wyposażenia (podajnik, sterownik, wentylator i inne).</w:t>
      </w:r>
    </w:p>
    <w:p w14:paraId="13ED32CC" w14:textId="77777777" w:rsidR="00937ED7" w:rsidRPr="006A16E8" w:rsidRDefault="00937ED7" w:rsidP="0063173C">
      <w:pPr>
        <w:numPr>
          <w:ilvl w:val="0"/>
          <w:numId w:val="3"/>
        </w:numPr>
        <w:spacing w:before="40" w:after="0" w:line="240" w:lineRule="auto"/>
        <w:ind w:left="714" w:hanging="357"/>
        <w:jc w:val="both"/>
        <w:rPr>
          <w:rFonts w:cs="Calibri"/>
          <w:iCs/>
          <w:sz w:val="18"/>
          <w:szCs w:val="18"/>
        </w:rPr>
      </w:pPr>
      <w:r w:rsidRPr="006A16E8">
        <w:rPr>
          <w:rFonts w:cs="Calibri"/>
          <w:iCs/>
          <w:sz w:val="18"/>
          <w:szCs w:val="18"/>
        </w:rPr>
        <w:t>W pomieszczeniu kotłowni w widocznym miejscu wywiesić warunki bezpiecznej eksploatacji kotłów</w:t>
      </w:r>
      <w:r w:rsidR="0077214A" w:rsidRPr="006A16E8">
        <w:rPr>
          <w:rFonts w:cs="Calibri"/>
          <w:iCs/>
          <w:sz w:val="18"/>
          <w:szCs w:val="18"/>
        </w:rPr>
        <w:t xml:space="preserve"> opisane w niniejszej instrukcji.</w:t>
      </w:r>
    </w:p>
    <w:p w14:paraId="0DC2762F" w14:textId="5DE99BB8" w:rsidR="00937ED7" w:rsidRPr="00584EEF" w:rsidRDefault="00937ED7" w:rsidP="0063173C">
      <w:pPr>
        <w:numPr>
          <w:ilvl w:val="0"/>
          <w:numId w:val="3"/>
        </w:numPr>
        <w:spacing w:before="40" w:after="0" w:line="240" w:lineRule="auto"/>
        <w:ind w:left="714" w:hanging="357"/>
        <w:jc w:val="both"/>
        <w:rPr>
          <w:rFonts w:cs="Calibri"/>
          <w:iCs/>
          <w:sz w:val="18"/>
          <w:szCs w:val="18"/>
        </w:rPr>
      </w:pPr>
      <w:r w:rsidRPr="00584EEF">
        <w:rPr>
          <w:rFonts w:cs="Calibri"/>
          <w:iCs/>
          <w:sz w:val="18"/>
          <w:szCs w:val="18"/>
        </w:rPr>
        <w:t>W celu prawidłowej, bezawaryjnej, bezpiecznej i długiej eksploatacji kotła zaleca się przeprowadzenie przez producenta obsługi serwisowe</w:t>
      </w:r>
      <w:r w:rsidR="00584EEF" w:rsidRPr="00584EEF">
        <w:rPr>
          <w:rFonts w:cs="Calibri"/>
          <w:iCs/>
          <w:sz w:val="18"/>
          <w:szCs w:val="18"/>
        </w:rPr>
        <w:t>j palnika</w:t>
      </w:r>
      <w:r w:rsidRPr="00584EEF">
        <w:rPr>
          <w:rFonts w:cs="Calibri"/>
          <w:iCs/>
          <w:sz w:val="18"/>
          <w:szCs w:val="18"/>
        </w:rPr>
        <w:t xml:space="preserve"> co najmniej raz </w:t>
      </w:r>
      <w:r w:rsidR="00882A87" w:rsidRPr="00584EEF">
        <w:rPr>
          <w:rFonts w:cs="Calibri"/>
          <w:iCs/>
          <w:sz w:val="18"/>
          <w:szCs w:val="18"/>
        </w:rPr>
        <w:t xml:space="preserve">w </w:t>
      </w:r>
      <w:r w:rsidRPr="00584EEF">
        <w:rPr>
          <w:rFonts w:cs="Calibri"/>
          <w:iCs/>
          <w:sz w:val="18"/>
          <w:szCs w:val="18"/>
        </w:rPr>
        <w:t>roku przed sezonem grzewczy</w:t>
      </w:r>
      <w:r w:rsidR="00882A87" w:rsidRPr="00584EEF">
        <w:rPr>
          <w:rFonts w:cs="Calibri"/>
          <w:iCs/>
          <w:sz w:val="18"/>
          <w:szCs w:val="18"/>
        </w:rPr>
        <w:t>m</w:t>
      </w:r>
      <w:r w:rsidR="00584EEF" w:rsidRPr="00584EEF">
        <w:rPr>
          <w:rFonts w:cs="Calibri"/>
          <w:iCs/>
          <w:sz w:val="18"/>
          <w:szCs w:val="18"/>
        </w:rPr>
        <w:t xml:space="preserve"> lub zgodnie z DTR palnika.</w:t>
      </w:r>
    </w:p>
    <w:p w14:paraId="2F8EC335" w14:textId="77777777" w:rsidR="00D0456E" w:rsidRDefault="00937ED7" w:rsidP="002D2E44">
      <w:pPr>
        <w:numPr>
          <w:ilvl w:val="0"/>
          <w:numId w:val="3"/>
        </w:numPr>
        <w:spacing w:before="40" w:after="100" w:line="240" w:lineRule="auto"/>
        <w:ind w:left="714" w:hanging="357"/>
        <w:jc w:val="both"/>
        <w:rPr>
          <w:rFonts w:cs="Calibri"/>
          <w:iCs/>
          <w:sz w:val="18"/>
          <w:szCs w:val="18"/>
        </w:rPr>
      </w:pPr>
      <w:r w:rsidRPr="00D0456E">
        <w:rPr>
          <w:rFonts w:cs="Calibri"/>
          <w:iCs/>
          <w:sz w:val="18"/>
          <w:szCs w:val="18"/>
        </w:rPr>
        <w:t xml:space="preserve">Montażu kotła i obsługę serwisową powinna wykonać firma lub osoba uprawniona do tego rodzaju prac i posiadająca fachową wiedze techniczną w tym zakresie, zaznajomiona </w:t>
      </w:r>
      <w:r w:rsidR="0097464E" w:rsidRPr="00D0456E">
        <w:rPr>
          <w:rFonts w:cs="Calibri"/>
          <w:iCs/>
          <w:sz w:val="18"/>
          <w:szCs w:val="18"/>
        </w:rPr>
        <w:t>z</w:t>
      </w:r>
      <w:r w:rsidRPr="00D0456E">
        <w:rPr>
          <w:rFonts w:cs="Calibri"/>
          <w:iCs/>
          <w:sz w:val="18"/>
          <w:szCs w:val="18"/>
        </w:rPr>
        <w:t xml:space="preserve"> wymaganiami norm i specyfikacji technicznych podanych w instrukcji.</w:t>
      </w:r>
    </w:p>
    <w:p w14:paraId="796FDC11" w14:textId="77777777" w:rsidR="00A27695" w:rsidRDefault="00937ED7" w:rsidP="002D2E44">
      <w:pPr>
        <w:numPr>
          <w:ilvl w:val="0"/>
          <w:numId w:val="3"/>
        </w:numPr>
        <w:spacing w:before="40" w:after="100" w:line="240" w:lineRule="auto"/>
        <w:ind w:left="714" w:hanging="357"/>
        <w:jc w:val="both"/>
        <w:rPr>
          <w:rFonts w:cs="Calibri"/>
          <w:iCs/>
          <w:sz w:val="18"/>
          <w:szCs w:val="18"/>
        </w:rPr>
      </w:pPr>
      <w:r w:rsidRPr="00D0456E">
        <w:rPr>
          <w:rFonts w:cs="Calibri"/>
          <w:iCs/>
          <w:sz w:val="18"/>
          <w:szCs w:val="18"/>
        </w:rPr>
        <w:t>Kotłownię należy wyposażyć w gaśnicę, czujnik czadu i dymu, wywiesić w widocznym miejscu warunki bezpiecznej eksploatacji. Zadbać, aby instrukcja obsługi była zawsze dostępne dla obsługi kotła.</w:t>
      </w:r>
    </w:p>
    <w:p w14:paraId="46FE4E07" w14:textId="42E8D63E" w:rsidR="00937ED7" w:rsidRPr="00D0456E" w:rsidRDefault="00937ED7" w:rsidP="00A27695">
      <w:pPr>
        <w:spacing w:before="40" w:after="100" w:line="240" w:lineRule="auto"/>
        <w:ind w:left="714"/>
        <w:jc w:val="both"/>
        <w:rPr>
          <w:rFonts w:cs="Calibri"/>
          <w:iCs/>
          <w:sz w:val="18"/>
          <w:szCs w:val="18"/>
        </w:rPr>
      </w:pPr>
      <w:r w:rsidRPr="00D0456E">
        <w:rPr>
          <w:rFonts w:cs="Calibri"/>
          <w:iCs/>
          <w:sz w:val="18"/>
          <w:szCs w:val="18"/>
        </w:rPr>
        <w:t xml:space="preserve">   </w:t>
      </w:r>
      <w:bookmarkStart w:id="67" w:name="_Toc78196894"/>
      <w:bookmarkStart w:id="68" w:name="_Toc81854833"/>
      <w:bookmarkStart w:id="69" w:name="_Toc81854878"/>
      <w:bookmarkStart w:id="70" w:name="_Toc81856360"/>
      <w:bookmarkStart w:id="71" w:name="_Toc81856471"/>
      <w:bookmarkStart w:id="72" w:name="_Toc82598626"/>
      <w:bookmarkStart w:id="73" w:name="_Toc88208398"/>
      <w:bookmarkStart w:id="74" w:name="_Toc88208448"/>
      <w:bookmarkStart w:id="75" w:name="_Toc89627272"/>
      <w:bookmarkStart w:id="76" w:name="_Toc89627453"/>
      <w:bookmarkStart w:id="77" w:name="_Toc89627539"/>
      <w:bookmarkStart w:id="78" w:name="_Toc89889648"/>
      <w:bookmarkStart w:id="79" w:name="_Toc89943848"/>
      <w:bookmarkStart w:id="80" w:name="_Toc89944467"/>
      <w:bookmarkStart w:id="81" w:name="_Toc90285226"/>
      <w:bookmarkStart w:id="82" w:name="_Toc90285418"/>
      <w:bookmarkStart w:id="83" w:name="_Toc90318883"/>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2C03AA81" w14:textId="77777777" w:rsidR="00D20AB9" w:rsidRPr="00BC27C7" w:rsidDel="00D20AB9" w:rsidRDefault="00D20AB9">
      <w:pPr>
        <w:pStyle w:val="Nagwek1"/>
        <w:rPr>
          <w:del w:id="84" w:author="Piotr Ostapowicz" w:date="2021-03-03T09:39:00Z"/>
        </w:rPr>
        <w:pPrChange w:id="85" w:author="Piotr Ostapowicz" w:date="2021-03-03T09:39:00Z">
          <w:pPr>
            <w:jc w:val="both"/>
          </w:pPr>
        </w:pPrChange>
      </w:pPr>
    </w:p>
    <w:p w14:paraId="23B0D488" w14:textId="05058744" w:rsidR="002479AD" w:rsidRDefault="00EB4E75" w:rsidP="00A37888">
      <w:pPr>
        <w:pStyle w:val="Nagwek1"/>
      </w:pPr>
      <w:bookmarkStart w:id="86" w:name="_Toc89944468"/>
      <w:bookmarkStart w:id="87" w:name="_Toc90285227"/>
      <w:bookmarkStart w:id="88" w:name="_Toc90285419"/>
      <w:bookmarkStart w:id="89" w:name="_Toc90735300"/>
      <w:r>
        <w:t>Cechy technicz</w:t>
      </w:r>
      <w:r w:rsidR="007518FE">
        <w:t>n</w:t>
      </w:r>
      <w:r>
        <w:t xml:space="preserve">o - </w:t>
      </w:r>
      <w:r w:rsidRPr="00584EEF">
        <w:t>eks</w:t>
      </w:r>
      <w:r w:rsidR="00584EEF" w:rsidRPr="00584EEF">
        <w:t>p</w:t>
      </w:r>
      <w:r w:rsidRPr="00584EEF">
        <w:t>loatacyjne</w:t>
      </w:r>
      <w:bookmarkEnd w:id="86"/>
      <w:bookmarkEnd w:id="87"/>
      <w:bookmarkEnd w:id="88"/>
      <w:bookmarkEnd w:id="89"/>
    </w:p>
    <w:p w14:paraId="51D62BB0" w14:textId="16114F5A" w:rsidR="0019121B" w:rsidRPr="002D15EB" w:rsidRDefault="0019121B" w:rsidP="00CD1838">
      <w:pPr>
        <w:spacing w:after="100" w:line="240" w:lineRule="auto"/>
        <w:jc w:val="both"/>
        <w:rPr>
          <w:rFonts w:cs="Calibri"/>
          <w:sz w:val="18"/>
          <w:szCs w:val="18"/>
          <w:u w:val="single"/>
        </w:rPr>
      </w:pPr>
      <w:r w:rsidRPr="002D15EB">
        <w:rPr>
          <w:rFonts w:cs="Calibri"/>
          <w:sz w:val="18"/>
          <w:szCs w:val="18"/>
        </w:rPr>
        <w:lastRenderedPageBreak/>
        <w:t xml:space="preserve">Kotły typu: CAMINO 4 to nowa generacja wysokosprawnych i niskoemisyjnych kotłów o wysokim europejskim standardzie z automatycznym podawaniem paliwa. Wprowadzenie nowych rozwiązań konstrukcyjnych w układzie komory spalania i wymiennika ciepła powoduje efektywne i ekologiczne spalanie zgodne z </w:t>
      </w:r>
      <w:r w:rsidRPr="00584EEF">
        <w:rPr>
          <w:rFonts w:cs="Calibri"/>
          <w:sz w:val="18"/>
          <w:szCs w:val="18"/>
        </w:rPr>
        <w:t xml:space="preserve">wymaganiami </w:t>
      </w:r>
      <w:r w:rsidRPr="00584EEF">
        <w:rPr>
          <w:rFonts w:cs="Calibri"/>
          <w:sz w:val="18"/>
          <w:szCs w:val="18"/>
          <w:u w:val="single"/>
        </w:rPr>
        <w:t>E</w:t>
      </w:r>
      <w:r w:rsidR="00584EEF" w:rsidRPr="00584EEF">
        <w:rPr>
          <w:rFonts w:cs="Calibri"/>
          <w:sz w:val="18"/>
          <w:szCs w:val="18"/>
          <w:u w:val="single"/>
        </w:rPr>
        <w:t>codesingu</w:t>
      </w:r>
      <w:r w:rsidRPr="00584EEF">
        <w:rPr>
          <w:rFonts w:cs="Calibri"/>
          <w:sz w:val="18"/>
          <w:szCs w:val="18"/>
          <w:u w:val="single"/>
        </w:rPr>
        <w:t xml:space="preserve"> i</w:t>
      </w:r>
      <w:r w:rsidRPr="002D15EB">
        <w:rPr>
          <w:rFonts w:cs="Calibri"/>
          <w:sz w:val="18"/>
          <w:szCs w:val="18"/>
          <w:u w:val="single"/>
        </w:rPr>
        <w:t xml:space="preserve"> EN 303-5 (klasa 5) </w:t>
      </w:r>
    </w:p>
    <w:p w14:paraId="2056E751" w14:textId="77777777" w:rsidR="0019121B" w:rsidRPr="002D15EB" w:rsidRDefault="0019121B" w:rsidP="00CD1838">
      <w:pPr>
        <w:spacing w:after="100" w:line="240" w:lineRule="auto"/>
        <w:jc w:val="both"/>
        <w:rPr>
          <w:rFonts w:cs="Calibri"/>
          <w:sz w:val="18"/>
          <w:szCs w:val="18"/>
        </w:rPr>
      </w:pPr>
      <w:r w:rsidRPr="002D15EB">
        <w:rPr>
          <w:rFonts w:cs="Calibri"/>
          <w:bCs/>
          <w:sz w:val="18"/>
          <w:szCs w:val="18"/>
        </w:rPr>
        <w:t xml:space="preserve">Certyfikaty </w:t>
      </w:r>
      <w:r w:rsidR="00054637" w:rsidRPr="002D15EB">
        <w:rPr>
          <w:rFonts w:cs="Calibri"/>
          <w:bCs/>
          <w:sz w:val="18"/>
          <w:szCs w:val="18"/>
        </w:rPr>
        <w:t>stanowią załącznik do niniejszej instrukcji</w:t>
      </w:r>
      <w:r w:rsidRPr="002D15EB">
        <w:rPr>
          <w:rFonts w:cs="Calibri"/>
          <w:bCs/>
          <w:sz w:val="18"/>
          <w:szCs w:val="18"/>
        </w:rPr>
        <w:t>.</w:t>
      </w:r>
    </w:p>
    <w:p w14:paraId="40F4C2E0" w14:textId="77777777" w:rsidR="0019121B" w:rsidRPr="002D15EB" w:rsidRDefault="0019121B" w:rsidP="00CD1838">
      <w:pPr>
        <w:spacing w:after="100" w:line="240" w:lineRule="auto"/>
        <w:jc w:val="both"/>
        <w:rPr>
          <w:rFonts w:cs="Calibri"/>
          <w:sz w:val="18"/>
          <w:szCs w:val="18"/>
        </w:rPr>
      </w:pPr>
      <w:r w:rsidRPr="002D15EB">
        <w:rPr>
          <w:rFonts w:cs="Calibri"/>
          <w:sz w:val="18"/>
          <w:szCs w:val="18"/>
        </w:rPr>
        <w:t xml:space="preserve">Obsługa kotła jest prosta i nieuciążliwa ze względu na zastosowanie automatycznego i nowoczesnego algorytmu sterowania systemem podawania paliwa, co umożliwia m.in. uzyskanie temperatury wody wylotowej wg potrzeb. </w:t>
      </w:r>
    </w:p>
    <w:p w14:paraId="5114B6D3" w14:textId="77777777" w:rsidR="0019121B" w:rsidRPr="002D15EB" w:rsidRDefault="0019121B" w:rsidP="0071226D">
      <w:pPr>
        <w:spacing w:after="100" w:line="240" w:lineRule="auto"/>
        <w:jc w:val="both"/>
        <w:rPr>
          <w:rFonts w:cs="Calibri"/>
          <w:sz w:val="18"/>
          <w:szCs w:val="18"/>
          <w:u w:val="single"/>
        </w:rPr>
      </w:pPr>
      <w:r w:rsidRPr="002D15EB">
        <w:rPr>
          <w:rFonts w:cs="Calibri"/>
          <w:sz w:val="18"/>
          <w:szCs w:val="18"/>
          <w:u w:val="single"/>
        </w:rPr>
        <w:t>Kotły typu CAMINO 4:</w:t>
      </w:r>
    </w:p>
    <w:p w14:paraId="22B68FC0" w14:textId="77777777" w:rsidR="0019121B" w:rsidRPr="002D15EB" w:rsidRDefault="0019121B" w:rsidP="00562490">
      <w:pPr>
        <w:numPr>
          <w:ilvl w:val="0"/>
          <w:numId w:val="4"/>
        </w:numPr>
        <w:suppressAutoHyphens w:val="0"/>
        <w:spacing w:before="40" w:after="0" w:line="240" w:lineRule="auto"/>
        <w:ind w:left="714" w:hanging="357"/>
        <w:jc w:val="both"/>
        <w:rPr>
          <w:rFonts w:cs="Calibri"/>
          <w:sz w:val="18"/>
          <w:szCs w:val="18"/>
        </w:rPr>
      </w:pPr>
      <w:r w:rsidRPr="002D15EB">
        <w:rPr>
          <w:rFonts w:cs="Calibri"/>
          <w:sz w:val="18"/>
          <w:szCs w:val="18"/>
        </w:rPr>
        <w:t>Są żeliwnymi kotłami niskotemperaturowymi systemu otwartego i</w:t>
      </w:r>
      <w:r w:rsidR="00AC0494" w:rsidRPr="002D15EB">
        <w:rPr>
          <w:rFonts w:cs="Calibri"/>
          <w:sz w:val="18"/>
          <w:szCs w:val="18"/>
        </w:rPr>
        <w:t xml:space="preserve"> zamkniętego i</w:t>
      </w:r>
      <w:r w:rsidRPr="002D15EB">
        <w:rPr>
          <w:rFonts w:cs="Calibri"/>
          <w:sz w:val="18"/>
          <w:szCs w:val="18"/>
        </w:rPr>
        <w:t xml:space="preserve"> nie podlegają warunkom dozoru technicznego.</w:t>
      </w:r>
    </w:p>
    <w:p w14:paraId="50B57D15" w14:textId="77777777" w:rsidR="0019121B" w:rsidRPr="002D15EB" w:rsidRDefault="0019121B" w:rsidP="00562490">
      <w:pPr>
        <w:numPr>
          <w:ilvl w:val="0"/>
          <w:numId w:val="4"/>
        </w:numPr>
        <w:suppressAutoHyphens w:val="0"/>
        <w:spacing w:before="40" w:after="0" w:line="240" w:lineRule="auto"/>
        <w:ind w:left="714" w:hanging="357"/>
        <w:jc w:val="both"/>
        <w:rPr>
          <w:rFonts w:cs="Calibri"/>
          <w:sz w:val="18"/>
          <w:szCs w:val="18"/>
        </w:rPr>
      </w:pPr>
      <w:r w:rsidRPr="002D15EB">
        <w:rPr>
          <w:rFonts w:cs="Calibri"/>
          <w:sz w:val="18"/>
          <w:szCs w:val="18"/>
        </w:rPr>
        <w:t xml:space="preserve">Należy zabezpieczyć </w:t>
      </w:r>
      <w:r w:rsidRPr="002D15EB">
        <w:rPr>
          <w:rFonts w:cs="Calibri"/>
          <w:bCs/>
          <w:sz w:val="18"/>
          <w:szCs w:val="18"/>
          <w:u w:val="single"/>
        </w:rPr>
        <w:t>wyłącznie wg PN-91/B-02413</w:t>
      </w:r>
      <w:r w:rsidRPr="002D15EB">
        <w:rPr>
          <w:rFonts w:cs="Calibri"/>
          <w:sz w:val="18"/>
          <w:szCs w:val="18"/>
          <w:u w:val="single"/>
        </w:rPr>
        <w:t>.</w:t>
      </w:r>
      <w:r w:rsidRPr="002D15EB">
        <w:rPr>
          <w:rFonts w:cs="Calibri"/>
          <w:sz w:val="18"/>
          <w:szCs w:val="18"/>
        </w:rPr>
        <w:t xml:space="preserve"> Ogrzewnictwo i </w:t>
      </w:r>
      <w:r w:rsidRPr="006A16E8">
        <w:rPr>
          <w:rFonts w:cs="Calibri"/>
          <w:sz w:val="18"/>
          <w:szCs w:val="18"/>
        </w:rPr>
        <w:t>ciepłownictwo. Zabezpieczenie instalacji ogrzewań wodnych systemu otwartego</w:t>
      </w:r>
      <w:r w:rsidR="00F501D0" w:rsidRPr="006A16E8">
        <w:rPr>
          <w:rFonts w:cs="Calibri"/>
          <w:sz w:val="18"/>
          <w:szCs w:val="18"/>
        </w:rPr>
        <w:t xml:space="preserve"> a dla układu zamkniętego wg. </w:t>
      </w:r>
      <w:r w:rsidR="00F501D0" w:rsidRPr="006A16E8">
        <w:rPr>
          <w:rFonts w:cs="Calibri"/>
          <w:sz w:val="18"/>
          <w:szCs w:val="18"/>
          <w:u w:val="single"/>
        </w:rPr>
        <w:t>PN-EN 12828</w:t>
      </w:r>
    </w:p>
    <w:p w14:paraId="5D8C81A4" w14:textId="77777777" w:rsidR="0019121B" w:rsidRPr="002D15EB" w:rsidRDefault="0019121B" w:rsidP="00562490">
      <w:pPr>
        <w:pStyle w:val="Tekstpodstawowy"/>
        <w:numPr>
          <w:ilvl w:val="0"/>
          <w:numId w:val="4"/>
        </w:numPr>
        <w:suppressAutoHyphens w:val="0"/>
        <w:spacing w:before="40" w:after="0" w:line="240" w:lineRule="auto"/>
        <w:ind w:left="714" w:hanging="357"/>
        <w:jc w:val="both"/>
        <w:rPr>
          <w:rFonts w:cs="Calibri"/>
          <w:sz w:val="18"/>
          <w:szCs w:val="18"/>
        </w:rPr>
      </w:pPr>
      <w:r w:rsidRPr="002D15EB">
        <w:rPr>
          <w:rFonts w:cs="Calibri"/>
          <w:sz w:val="18"/>
          <w:szCs w:val="18"/>
        </w:rPr>
        <w:t xml:space="preserve">W standardowym wykonaniu nie są przystosowane do zabezpieczeń w układzie zamkniętym z przeponowymi naczyniami wzbiorczymi. </w:t>
      </w:r>
    </w:p>
    <w:p w14:paraId="7826265A" w14:textId="77777777" w:rsidR="0019121B" w:rsidRPr="002D15EB" w:rsidRDefault="0019121B" w:rsidP="00CD1838">
      <w:pPr>
        <w:spacing w:after="100" w:line="240" w:lineRule="auto"/>
        <w:jc w:val="both"/>
        <w:rPr>
          <w:rFonts w:cs="Calibri"/>
          <w:bCs/>
          <w:sz w:val="18"/>
          <w:szCs w:val="18"/>
          <w:u w:val="single"/>
        </w:rPr>
      </w:pPr>
      <w:r w:rsidRPr="002D15EB">
        <w:rPr>
          <w:rFonts w:cs="Calibri"/>
          <w:bCs/>
          <w:sz w:val="18"/>
          <w:szCs w:val="18"/>
          <w:u w:val="single"/>
        </w:rPr>
        <w:t>Spełniają wymagania:</w:t>
      </w:r>
    </w:p>
    <w:p w14:paraId="6A9A4A25" w14:textId="77777777" w:rsidR="0019121B" w:rsidRPr="002D15EB" w:rsidRDefault="0019121B" w:rsidP="00CD1838">
      <w:pPr>
        <w:spacing w:after="100" w:line="240" w:lineRule="auto"/>
        <w:jc w:val="both"/>
        <w:rPr>
          <w:rFonts w:cs="Calibri"/>
          <w:bCs/>
          <w:sz w:val="18"/>
          <w:szCs w:val="18"/>
        </w:rPr>
      </w:pPr>
      <w:r w:rsidRPr="002D15EB">
        <w:rPr>
          <w:rFonts w:cs="Calibri"/>
          <w:bCs/>
          <w:sz w:val="18"/>
          <w:szCs w:val="18"/>
          <w:u w:val="single"/>
        </w:rPr>
        <w:t xml:space="preserve">Dyrektyw UE, Rozporządzeń Komisji UE, Rozporządzeń krajowych, norm, specyfikacji technicznych </w:t>
      </w:r>
      <w:r w:rsidRPr="002D15EB">
        <w:rPr>
          <w:rFonts w:cs="Calibri"/>
          <w:bCs/>
          <w:sz w:val="18"/>
          <w:szCs w:val="18"/>
        </w:rPr>
        <w:t xml:space="preserve">  w zakresie bezpieczeństwa wyrobu potwierdzone </w:t>
      </w:r>
      <w:r w:rsidRPr="002D15EB">
        <w:rPr>
          <w:rFonts w:cs="Calibri"/>
          <w:bCs/>
          <w:sz w:val="18"/>
          <w:szCs w:val="18"/>
          <w:u w:val="single"/>
        </w:rPr>
        <w:t>deklaracją zgodności</w:t>
      </w:r>
      <w:r w:rsidRPr="002D15EB">
        <w:rPr>
          <w:rFonts w:cs="Calibri"/>
          <w:bCs/>
          <w:sz w:val="18"/>
          <w:szCs w:val="18"/>
        </w:rPr>
        <w:t xml:space="preserve"> i </w:t>
      </w:r>
      <w:r w:rsidRPr="002D15EB">
        <w:rPr>
          <w:rFonts w:cs="Calibri"/>
          <w:bCs/>
          <w:sz w:val="18"/>
          <w:szCs w:val="18"/>
          <w:u w:val="single"/>
        </w:rPr>
        <w:t>oznaczone znakiem „CE”.</w:t>
      </w:r>
    </w:p>
    <w:p w14:paraId="3C1B6C98" w14:textId="77777777" w:rsidR="004260C2" w:rsidRPr="004260C2" w:rsidRDefault="004260C2" w:rsidP="00D64CE7">
      <w:pPr>
        <w:pStyle w:val="Akapitzlist"/>
        <w:numPr>
          <w:ilvl w:val="0"/>
          <w:numId w:val="5"/>
        </w:numPr>
        <w:shd w:val="clear" w:color="auto" w:fill="FFFFFF"/>
        <w:spacing w:after="0" w:line="240" w:lineRule="auto"/>
        <w:outlineLvl w:val="1"/>
        <w:rPr>
          <w:caps/>
          <w:vanish/>
          <w:spacing w:val="15"/>
        </w:rPr>
      </w:pPr>
      <w:bookmarkStart w:id="90" w:name="_Toc88208400"/>
      <w:bookmarkStart w:id="91" w:name="_Toc88208450"/>
      <w:bookmarkStart w:id="92" w:name="_Toc89627274"/>
      <w:bookmarkStart w:id="93" w:name="_Toc89627455"/>
      <w:bookmarkStart w:id="94" w:name="_Toc89627541"/>
      <w:bookmarkStart w:id="95" w:name="_Toc89889650"/>
      <w:bookmarkStart w:id="96" w:name="_Toc89943850"/>
      <w:bookmarkStart w:id="97" w:name="_Toc89944469"/>
      <w:bookmarkStart w:id="98" w:name="_Toc90285228"/>
      <w:bookmarkStart w:id="99" w:name="_Toc90285420"/>
      <w:bookmarkStart w:id="100" w:name="_Toc90285630"/>
      <w:bookmarkStart w:id="101" w:name="_Toc90285732"/>
      <w:bookmarkStart w:id="102" w:name="_Toc90285834"/>
      <w:bookmarkStart w:id="103" w:name="_Toc90318885"/>
      <w:bookmarkStart w:id="104" w:name="_Toc90319387"/>
      <w:bookmarkStart w:id="105" w:name="_Toc90319500"/>
      <w:bookmarkStart w:id="106" w:name="_Toc90351224"/>
      <w:bookmarkStart w:id="107" w:name="_Toc90351329"/>
      <w:bookmarkStart w:id="108" w:name="_Toc90354147"/>
      <w:bookmarkStart w:id="109" w:name="_Toc90354334"/>
      <w:bookmarkStart w:id="110" w:name="_Toc90354516"/>
      <w:bookmarkStart w:id="111" w:name="_Toc90498044"/>
      <w:bookmarkStart w:id="112" w:name="_Toc90498172"/>
      <w:bookmarkStart w:id="113" w:name="_Toc90498737"/>
      <w:bookmarkStart w:id="114" w:name="_Toc90584769"/>
      <w:bookmarkStart w:id="115" w:name="_Toc90585544"/>
      <w:bookmarkStart w:id="116" w:name="_Toc90735301"/>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0321E66E" w14:textId="77777777" w:rsidR="004260C2" w:rsidRPr="004260C2" w:rsidRDefault="004260C2" w:rsidP="00D64CE7">
      <w:pPr>
        <w:pStyle w:val="Akapitzlist"/>
        <w:numPr>
          <w:ilvl w:val="0"/>
          <w:numId w:val="5"/>
        </w:numPr>
        <w:shd w:val="clear" w:color="auto" w:fill="FFFFFF"/>
        <w:spacing w:after="0" w:line="240" w:lineRule="auto"/>
        <w:outlineLvl w:val="1"/>
        <w:rPr>
          <w:caps/>
          <w:vanish/>
          <w:spacing w:val="15"/>
        </w:rPr>
      </w:pPr>
      <w:bookmarkStart w:id="117" w:name="_Toc88208401"/>
      <w:bookmarkStart w:id="118" w:name="_Toc88208451"/>
      <w:bookmarkStart w:id="119" w:name="_Toc89627275"/>
      <w:bookmarkStart w:id="120" w:name="_Toc89627456"/>
      <w:bookmarkStart w:id="121" w:name="_Toc89627542"/>
      <w:bookmarkStart w:id="122" w:name="_Toc89889651"/>
      <w:bookmarkStart w:id="123" w:name="_Toc89943851"/>
      <w:bookmarkStart w:id="124" w:name="_Toc89944470"/>
      <w:bookmarkStart w:id="125" w:name="_Toc90285229"/>
      <w:bookmarkStart w:id="126" w:name="_Toc90285421"/>
      <w:bookmarkStart w:id="127" w:name="_Toc90285631"/>
      <w:bookmarkStart w:id="128" w:name="_Toc90285733"/>
      <w:bookmarkStart w:id="129" w:name="_Toc90285835"/>
      <w:bookmarkStart w:id="130" w:name="_Toc90318886"/>
      <w:bookmarkStart w:id="131" w:name="_Toc90319388"/>
      <w:bookmarkStart w:id="132" w:name="_Toc90319501"/>
      <w:bookmarkStart w:id="133" w:name="_Toc90351225"/>
      <w:bookmarkStart w:id="134" w:name="_Toc90351330"/>
      <w:bookmarkStart w:id="135" w:name="_Toc90354148"/>
      <w:bookmarkStart w:id="136" w:name="_Toc90354335"/>
      <w:bookmarkStart w:id="137" w:name="_Toc90354517"/>
      <w:bookmarkStart w:id="138" w:name="_Toc90498045"/>
      <w:bookmarkStart w:id="139" w:name="_Toc90498173"/>
      <w:bookmarkStart w:id="140" w:name="_Toc90498738"/>
      <w:bookmarkStart w:id="141" w:name="_Toc90584770"/>
      <w:bookmarkStart w:id="142" w:name="_Toc90585545"/>
      <w:bookmarkStart w:id="143" w:name="_Toc90735302"/>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691A9F5" w14:textId="77777777" w:rsidR="00DA704B" w:rsidRPr="00DA704B" w:rsidRDefault="00DA704B" w:rsidP="00D64CE7">
      <w:pPr>
        <w:pStyle w:val="Akapitzlist"/>
        <w:numPr>
          <w:ilvl w:val="0"/>
          <w:numId w:val="2"/>
        </w:numPr>
        <w:shd w:val="clear" w:color="auto" w:fill="FFFFFF"/>
        <w:spacing w:after="0" w:line="240" w:lineRule="auto"/>
        <w:outlineLvl w:val="1"/>
        <w:rPr>
          <w:caps/>
          <w:vanish/>
          <w:color w:val="000000"/>
          <w:spacing w:val="15"/>
        </w:rPr>
      </w:pPr>
      <w:bookmarkStart w:id="144" w:name="_Toc88208402"/>
      <w:bookmarkStart w:id="145" w:name="_Toc88208452"/>
      <w:bookmarkStart w:id="146" w:name="_Toc89627276"/>
      <w:bookmarkStart w:id="147" w:name="_Toc89627457"/>
      <w:bookmarkStart w:id="148" w:name="_Toc89627543"/>
      <w:bookmarkStart w:id="149" w:name="_Toc89889652"/>
      <w:bookmarkStart w:id="150" w:name="_Toc89943852"/>
      <w:bookmarkStart w:id="151" w:name="_Toc89944471"/>
      <w:bookmarkStart w:id="152" w:name="_Toc90285230"/>
      <w:bookmarkStart w:id="153" w:name="_Toc90285422"/>
      <w:bookmarkStart w:id="154" w:name="_Toc90285632"/>
      <w:bookmarkStart w:id="155" w:name="_Toc90285734"/>
      <w:bookmarkStart w:id="156" w:name="_Toc90285836"/>
      <w:bookmarkStart w:id="157" w:name="_Toc90318887"/>
      <w:bookmarkStart w:id="158" w:name="_Toc90319389"/>
      <w:bookmarkStart w:id="159" w:name="_Toc90319502"/>
      <w:bookmarkStart w:id="160" w:name="_Toc90351226"/>
      <w:bookmarkStart w:id="161" w:name="_Toc90351331"/>
      <w:bookmarkStart w:id="162" w:name="_Toc90354149"/>
      <w:bookmarkStart w:id="163" w:name="_Toc90354336"/>
      <w:bookmarkStart w:id="164" w:name="_Toc90354518"/>
      <w:bookmarkStart w:id="165" w:name="_Toc90498046"/>
      <w:bookmarkStart w:id="166" w:name="_Toc90498174"/>
      <w:bookmarkStart w:id="167" w:name="_Toc90498739"/>
      <w:bookmarkStart w:id="168" w:name="_Toc90584771"/>
      <w:bookmarkStart w:id="169" w:name="_Toc90585546"/>
      <w:bookmarkStart w:id="170" w:name="_Toc9073530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5D31E4FC" w14:textId="77777777" w:rsidR="004260C2" w:rsidRPr="001F1086" w:rsidRDefault="004260C2" w:rsidP="00D64CE7">
      <w:pPr>
        <w:pStyle w:val="Nagwek2"/>
        <w:numPr>
          <w:ilvl w:val="1"/>
          <w:numId w:val="2"/>
        </w:numPr>
        <w:spacing w:line="240" w:lineRule="auto"/>
        <w:rPr>
          <w:color w:val="000000"/>
        </w:rPr>
      </w:pPr>
      <w:bookmarkStart w:id="171" w:name="_Toc89944472"/>
      <w:bookmarkStart w:id="172" w:name="_Toc90285231"/>
      <w:bookmarkStart w:id="173" w:name="_Toc90285423"/>
      <w:bookmarkStart w:id="174" w:name="_Toc90735304"/>
      <w:r w:rsidRPr="001F1086">
        <w:rPr>
          <w:color w:val="000000"/>
        </w:rPr>
        <w:t>Instrukcja obsługi</w:t>
      </w:r>
      <w:bookmarkEnd w:id="171"/>
      <w:bookmarkEnd w:id="172"/>
      <w:bookmarkEnd w:id="173"/>
      <w:bookmarkEnd w:id="174"/>
      <w:r w:rsidRPr="001F1086">
        <w:rPr>
          <w:color w:val="000000"/>
        </w:rPr>
        <w:tab/>
      </w:r>
    </w:p>
    <w:p w14:paraId="5E2A853E" w14:textId="77777777" w:rsidR="004260C2" w:rsidRPr="002D15EB" w:rsidRDefault="004260C2" w:rsidP="00CD1838">
      <w:pPr>
        <w:spacing w:after="100" w:line="240" w:lineRule="auto"/>
        <w:jc w:val="both"/>
        <w:rPr>
          <w:rFonts w:cs="Calibri"/>
          <w:b/>
          <w:bCs/>
          <w:i/>
          <w:sz w:val="18"/>
          <w:szCs w:val="18"/>
        </w:rPr>
      </w:pPr>
      <w:r w:rsidRPr="002D15EB">
        <w:rPr>
          <w:rFonts w:cs="Calibri"/>
          <w:sz w:val="18"/>
          <w:szCs w:val="18"/>
        </w:rPr>
        <w:t>Instrukcja obsługi i montażu (IO</w:t>
      </w:r>
      <w:r w:rsidR="00763EFC" w:rsidRPr="002D15EB">
        <w:rPr>
          <w:rFonts w:cs="Calibri"/>
          <w:sz w:val="18"/>
          <w:szCs w:val="18"/>
        </w:rPr>
        <w:t>i</w:t>
      </w:r>
      <w:r w:rsidRPr="002D15EB">
        <w:rPr>
          <w:rFonts w:cs="Calibri"/>
          <w:sz w:val="18"/>
          <w:szCs w:val="18"/>
        </w:rPr>
        <w:t xml:space="preserve">M) przeznaczona jest dla użytkowników kotłów wodnych </w:t>
      </w:r>
      <w:r w:rsidR="00AE2518" w:rsidRPr="002D15EB">
        <w:rPr>
          <w:rFonts w:cs="Calibri"/>
          <w:sz w:val="18"/>
          <w:szCs w:val="18"/>
        </w:rPr>
        <w:t>C.O.</w:t>
      </w:r>
      <w:r w:rsidRPr="002D15EB">
        <w:rPr>
          <w:rFonts w:cs="Calibri"/>
          <w:sz w:val="18"/>
          <w:szCs w:val="18"/>
        </w:rPr>
        <w:t xml:space="preserve"> CAMINO 4</w:t>
      </w:r>
      <w:r w:rsidRPr="002D15EB">
        <w:rPr>
          <w:rFonts w:cs="Calibri"/>
          <w:b/>
          <w:bCs/>
          <w:i/>
          <w:sz w:val="18"/>
          <w:szCs w:val="18"/>
        </w:rPr>
        <w:t xml:space="preserve"> </w:t>
      </w:r>
      <w:r w:rsidRPr="002D15EB">
        <w:rPr>
          <w:rFonts w:cs="Calibri"/>
          <w:bCs/>
          <w:sz w:val="18"/>
          <w:szCs w:val="18"/>
        </w:rPr>
        <w:t>przystosowanych do automatycznego podawania paliwa i spalania pelletu</w:t>
      </w:r>
      <w:r w:rsidRPr="002D15EB">
        <w:rPr>
          <w:rFonts w:cs="Calibri"/>
          <w:b/>
          <w:bCs/>
          <w:i/>
          <w:sz w:val="18"/>
          <w:szCs w:val="18"/>
        </w:rPr>
        <w:t>.</w:t>
      </w:r>
    </w:p>
    <w:p w14:paraId="2046725E" w14:textId="77777777" w:rsidR="004260C2" w:rsidRPr="002D15EB" w:rsidRDefault="004260C2" w:rsidP="00CD1838">
      <w:pPr>
        <w:spacing w:after="100" w:line="240" w:lineRule="auto"/>
        <w:jc w:val="both"/>
        <w:rPr>
          <w:rFonts w:cs="Calibri"/>
          <w:sz w:val="18"/>
          <w:szCs w:val="18"/>
        </w:rPr>
      </w:pPr>
      <w:r w:rsidRPr="002D15EB">
        <w:rPr>
          <w:rFonts w:cs="Calibri"/>
          <w:sz w:val="18"/>
          <w:szCs w:val="18"/>
        </w:rPr>
        <w:t xml:space="preserve">Dokładne zapoznanie się z </w:t>
      </w:r>
      <w:r w:rsidR="00763EFC" w:rsidRPr="002D15EB">
        <w:rPr>
          <w:rFonts w:cs="Calibri"/>
          <w:sz w:val="18"/>
          <w:szCs w:val="18"/>
        </w:rPr>
        <w:t>IOiM</w:t>
      </w:r>
      <w:r w:rsidRPr="002D15EB">
        <w:rPr>
          <w:rFonts w:cs="Calibri"/>
          <w:sz w:val="18"/>
          <w:szCs w:val="18"/>
        </w:rPr>
        <w:t>, w której zawarte są informacje dotyczące budowy, instalacji i sposobu użytkowania kotłów jest konieczne dla prawidłowego i bezpiecznego ich funkcjonowania oraz uzyskania cieplno - emisyjnych parametrów spełniających wymagania najnowszych norm i przepisów europejskich.</w:t>
      </w:r>
    </w:p>
    <w:p w14:paraId="499E47A1" w14:textId="7FC9B308" w:rsidR="004260C2" w:rsidRPr="002D15EB" w:rsidRDefault="009D0112" w:rsidP="00CD1838">
      <w:pPr>
        <w:spacing w:after="100" w:line="240" w:lineRule="auto"/>
        <w:jc w:val="both"/>
        <w:rPr>
          <w:rFonts w:cs="Calibri"/>
          <w:sz w:val="18"/>
          <w:szCs w:val="18"/>
        </w:rPr>
      </w:pPr>
      <w:r w:rsidRPr="002D15EB">
        <w:rPr>
          <w:b/>
          <w:bCs/>
          <w:noProof/>
          <w:color w:val="000000"/>
          <w:sz w:val="18"/>
          <w:szCs w:val="18"/>
          <w:lang w:eastAsia="pl-PL"/>
        </w:rPr>
        <w:drawing>
          <wp:inline distT="0" distB="0" distL="0" distR="0" wp14:anchorId="3C7B1294" wp14:editId="24663345">
            <wp:extent cx="190500" cy="190500"/>
            <wp:effectExtent l="0" t="0" r="0" b="0"/>
            <wp:docPr id="917" name="Obraz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bookmarkStart w:id="175" w:name="_Hlk34667358"/>
      <w:r w:rsidR="004260C2" w:rsidRPr="002D15EB">
        <w:rPr>
          <w:rFonts w:cs="Calibri"/>
          <w:b/>
          <w:bCs/>
          <w:sz w:val="18"/>
          <w:szCs w:val="18"/>
        </w:rPr>
        <w:t>Integralną częścią niniejszej instrukcji obsługi są instrukcje obsługi i deklaracje zgodności elementów wyposażenia kotła (podajnik, wentylator, regulator), które podają szczegółowe informacje dotyczące sposobu użytkowania, instalacji, regulacji itp.</w:t>
      </w:r>
    </w:p>
    <w:bookmarkEnd w:id="175"/>
    <w:p w14:paraId="5C10E3DD" w14:textId="77777777" w:rsidR="004260C2" w:rsidRPr="002D15EB" w:rsidRDefault="004260C2" w:rsidP="0071226D">
      <w:pPr>
        <w:spacing w:after="100" w:line="240" w:lineRule="auto"/>
        <w:jc w:val="both"/>
        <w:rPr>
          <w:rFonts w:cs="Calibri"/>
          <w:sz w:val="18"/>
          <w:szCs w:val="18"/>
        </w:rPr>
      </w:pPr>
      <w:r w:rsidRPr="002D15EB">
        <w:rPr>
          <w:rFonts w:cs="Calibri"/>
          <w:sz w:val="18"/>
          <w:szCs w:val="18"/>
        </w:rPr>
        <w:t>Przed przystąpieniem do instalowania kotła oraz jego eksploatacji należy:</w:t>
      </w:r>
    </w:p>
    <w:p w14:paraId="0F0273D9" w14:textId="77777777" w:rsidR="004260C2" w:rsidRPr="002D15EB" w:rsidRDefault="004260C2" w:rsidP="00562490">
      <w:pPr>
        <w:numPr>
          <w:ilvl w:val="0"/>
          <w:numId w:val="6"/>
        </w:numPr>
        <w:suppressAutoHyphens w:val="0"/>
        <w:spacing w:before="40" w:after="0" w:line="240" w:lineRule="auto"/>
        <w:ind w:left="714" w:hanging="357"/>
        <w:jc w:val="both"/>
        <w:rPr>
          <w:rFonts w:cs="Calibri"/>
          <w:sz w:val="18"/>
          <w:szCs w:val="18"/>
        </w:rPr>
      </w:pPr>
      <w:r w:rsidRPr="002D15EB">
        <w:rPr>
          <w:rFonts w:cs="Calibri"/>
          <w:sz w:val="18"/>
          <w:szCs w:val="18"/>
        </w:rPr>
        <w:t>sprawdzić kompletność dostawy, dane z tabliczki znamionowej porównać z kartą gwarancyjną,</w:t>
      </w:r>
    </w:p>
    <w:p w14:paraId="6C230826" w14:textId="77777777" w:rsidR="004260C2" w:rsidRPr="002D15EB" w:rsidRDefault="004260C2" w:rsidP="00562490">
      <w:pPr>
        <w:numPr>
          <w:ilvl w:val="0"/>
          <w:numId w:val="6"/>
        </w:numPr>
        <w:suppressAutoHyphens w:val="0"/>
        <w:spacing w:before="40" w:after="0" w:line="240" w:lineRule="auto"/>
        <w:ind w:left="714" w:hanging="357"/>
        <w:jc w:val="both"/>
        <w:rPr>
          <w:rFonts w:cs="Calibri"/>
          <w:sz w:val="18"/>
          <w:szCs w:val="18"/>
        </w:rPr>
      </w:pPr>
      <w:r w:rsidRPr="002D15EB">
        <w:rPr>
          <w:rFonts w:cs="Calibri"/>
          <w:sz w:val="18"/>
          <w:szCs w:val="18"/>
        </w:rPr>
        <w:t>sprawdzić czy kocioł w czasie transportu nie uległ uszkodzeniu,</w:t>
      </w:r>
    </w:p>
    <w:p w14:paraId="16FC7C1D" w14:textId="1B9EB6E7" w:rsidR="004260C2" w:rsidRDefault="004260C2" w:rsidP="00562490">
      <w:pPr>
        <w:numPr>
          <w:ilvl w:val="0"/>
          <w:numId w:val="6"/>
        </w:numPr>
        <w:suppressAutoHyphens w:val="0"/>
        <w:autoSpaceDE w:val="0"/>
        <w:autoSpaceDN w:val="0"/>
        <w:adjustRightInd w:val="0"/>
        <w:spacing w:before="40" w:after="0" w:line="240" w:lineRule="auto"/>
        <w:ind w:left="714" w:hanging="357"/>
        <w:jc w:val="both"/>
        <w:rPr>
          <w:rFonts w:cs="Calibri"/>
          <w:sz w:val="18"/>
          <w:szCs w:val="18"/>
        </w:rPr>
      </w:pPr>
      <w:r w:rsidRPr="002D15EB">
        <w:rPr>
          <w:rFonts w:cs="Calibri"/>
          <w:sz w:val="18"/>
          <w:szCs w:val="18"/>
        </w:rPr>
        <w:t xml:space="preserve">szczegółowe zapoznanie się przez użytkownika </w:t>
      </w:r>
      <w:r w:rsidRPr="00584EEF">
        <w:rPr>
          <w:rFonts w:cs="Calibri"/>
          <w:sz w:val="18"/>
          <w:szCs w:val="18"/>
        </w:rPr>
        <w:t xml:space="preserve">z </w:t>
      </w:r>
      <w:r w:rsidR="00584EEF" w:rsidRPr="00584EEF">
        <w:rPr>
          <w:rFonts w:cs="Calibri"/>
          <w:sz w:val="18"/>
          <w:szCs w:val="18"/>
        </w:rPr>
        <w:t>IOiM</w:t>
      </w:r>
      <w:r w:rsidRPr="00584EEF">
        <w:rPr>
          <w:rFonts w:cs="Calibri"/>
          <w:sz w:val="18"/>
          <w:szCs w:val="18"/>
        </w:rPr>
        <w:t xml:space="preserve"> kotła</w:t>
      </w:r>
      <w:r w:rsidRPr="002D15EB">
        <w:rPr>
          <w:rFonts w:cs="Calibri"/>
          <w:sz w:val="18"/>
          <w:szCs w:val="18"/>
        </w:rPr>
        <w:t xml:space="preserve"> i urządzeniami wyposażenia przed rozpoczęciem eksploatacji</w:t>
      </w:r>
      <w:r w:rsidR="002D15EB">
        <w:rPr>
          <w:rFonts w:cs="Calibri"/>
          <w:sz w:val="18"/>
          <w:szCs w:val="18"/>
        </w:rPr>
        <w:t>.</w:t>
      </w:r>
    </w:p>
    <w:p w14:paraId="6F3223FF" w14:textId="168F3146" w:rsidR="004260C2" w:rsidRDefault="00EB4E75" w:rsidP="00246254">
      <w:pPr>
        <w:pStyle w:val="Nagwek2"/>
        <w:numPr>
          <w:ilvl w:val="1"/>
          <w:numId w:val="2"/>
        </w:numPr>
        <w:spacing w:after="100" w:line="240" w:lineRule="auto"/>
        <w:rPr>
          <w:color w:val="000000"/>
        </w:rPr>
      </w:pPr>
      <w:bookmarkStart w:id="176" w:name="_Toc89944473"/>
      <w:bookmarkStart w:id="177" w:name="_Toc90285232"/>
      <w:bookmarkStart w:id="178" w:name="_Toc90285424"/>
      <w:bookmarkStart w:id="179" w:name="_Toc90735305"/>
      <w:r>
        <w:rPr>
          <w:color w:val="000000"/>
        </w:rPr>
        <w:t>Przechowywanie dokument</w:t>
      </w:r>
      <w:r w:rsidR="007518FE">
        <w:rPr>
          <w:color w:val="000000"/>
        </w:rPr>
        <w:t>a</w:t>
      </w:r>
      <w:r>
        <w:rPr>
          <w:color w:val="000000"/>
        </w:rPr>
        <w:t>cji</w:t>
      </w:r>
      <w:bookmarkEnd w:id="176"/>
      <w:bookmarkEnd w:id="177"/>
      <w:bookmarkEnd w:id="178"/>
      <w:bookmarkEnd w:id="179"/>
    </w:p>
    <w:p w14:paraId="719BE811" w14:textId="77777777" w:rsidR="00DA704B" w:rsidRPr="001B76C9" w:rsidRDefault="00DA704B" w:rsidP="00CD1838">
      <w:pPr>
        <w:autoSpaceDE w:val="0"/>
        <w:spacing w:after="100" w:line="240" w:lineRule="auto"/>
        <w:jc w:val="both"/>
        <w:rPr>
          <w:rFonts w:cs="Calibri"/>
          <w:sz w:val="18"/>
          <w:szCs w:val="18"/>
        </w:rPr>
      </w:pPr>
      <w:bookmarkStart w:id="180" w:name="_Hlk513533350"/>
      <w:r w:rsidRPr="001B76C9">
        <w:rPr>
          <w:rFonts w:cs="Calibri"/>
          <w:sz w:val="18"/>
          <w:szCs w:val="18"/>
        </w:rPr>
        <w:t xml:space="preserve">Instrukcję obsługi i montażu kotła z dołączoną pozostałą dokumentacją innych urządzeń współpracujących z kotłem należy przechowywać w widocznym miejscu dla osób obsługujących kocioł. </w:t>
      </w:r>
    </w:p>
    <w:p w14:paraId="0522CCE4" w14:textId="0CB1B8FA" w:rsidR="00DA704B" w:rsidRPr="001B76C9" w:rsidRDefault="009D0112" w:rsidP="00CD1838">
      <w:pPr>
        <w:autoSpaceDE w:val="0"/>
        <w:spacing w:after="100" w:line="240" w:lineRule="auto"/>
        <w:jc w:val="both"/>
        <w:rPr>
          <w:rFonts w:cs="Calibri"/>
          <w:i/>
          <w:sz w:val="18"/>
          <w:szCs w:val="18"/>
          <w:u w:val="single"/>
        </w:rPr>
      </w:pPr>
      <w:r w:rsidRPr="001B76C9">
        <w:rPr>
          <w:b/>
          <w:bCs/>
          <w:noProof/>
          <w:color w:val="000000"/>
          <w:sz w:val="18"/>
          <w:szCs w:val="18"/>
          <w:lang w:eastAsia="pl-PL"/>
        </w:rPr>
        <w:drawing>
          <wp:inline distT="0" distB="0" distL="0" distR="0" wp14:anchorId="5884823E" wp14:editId="4AED4D0D">
            <wp:extent cx="190500" cy="190500"/>
            <wp:effectExtent l="0" t="0" r="0" b="0"/>
            <wp:docPr id="918" name="Obraz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bookmarkEnd w:id="180"/>
      <w:r w:rsidR="00DA704B" w:rsidRPr="001B76C9">
        <w:rPr>
          <w:rFonts w:cs="Calibri"/>
          <w:b/>
          <w:bCs/>
          <w:iCs/>
          <w:sz w:val="18"/>
          <w:szCs w:val="18"/>
        </w:rPr>
        <w:t>Użytkownik ma obowiązek starannego przechowywania instrukcji i udostępniania w razie konieczności</w:t>
      </w:r>
      <w:r w:rsidR="00EA6702" w:rsidRPr="001B76C9">
        <w:rPr>
          <w:rFonts w:cs="Calibri"/>
          <w:b/>
          <w:bCs/>
          <w:iCs/>
          <w:sz w:val="18"/>
          <w:szCs w:val="18"/>
        </w:rPr>
        <w:t>.</w:t>
      </w:r>
    </w:p>
    <w:p w14:paraId="231AEBEB" w14:textId="45138576" w:rsidR="002D1FCA" w:rsidRDefault="006C785B" w:rsidP="00D64CE7">
      <w:pPr>
        <w:pStyle w:val="Nagwek2"/>
        <w:numPr>
          <w:ilvl w:val="1"/>
          <w:numId w:val="2"/>
        </w:numPr>
        <w:spacing w:line="240" w:lineRule="auto"/>
        <w:rPr>
          <w:color w:val="000000"/>
        </w:rPr>
      </w:pPr>
      <w:bookmarkStart w:id="181" w:name="_Toc89944474"/>
      <w:bookmarkStart w:id="182" w:name="_Toc90285233"/>
      <w:bookmarkStart w:id="183" w:name="_Toc90285425"/>
      <w:bookmarkStart w:id="184" w:name="_Toc90735306"/>
      <w:r>
        <w:rPr>
          <w:color w:val="000000"/>
        </w:rPr>
        <w:t>Identyfikacja i oznaczenie kotła</w:t>
      </w:r>
      <w:bookmarkEnd w:id="181"/>
      <w:bookmarkEnd w:id="182"/>
      <w:bookmarkEnd w:id="183"/>
      <w:bookmarkEnd w:id="184"/>
    </w:p>
    <w:p w14:paraId="5AD96CD6" w14:textId="77777777" w:rsidR="002D1FCA" w:rsidRPr="001B76C9" w:rsidRDefault="002D1FCA" w:rsidP="0071226D">
      <w:pPr>
        <w:spacing w:after="100" w:line="240" w:lineRule="auto"/>
        <w:jc w:val="both"/>
        <w:rPr>
          <w:rFonts w:cs="Calibri"/>
          <w:sz w:val="18"/>
          <w:szCs w:val="18"/>
        </w:rPr>
      </w:pPr>
      <w:r w:rsidRPr="001B76C9">
        <w:rPr>
          <w:rFonts w:cs="Calibri"/>
          <w:sz w:val="18"/>
          <w:szCs w:val="18"/>
        </w:rPr>
        <w:lastRenderedPageBreak/>
        <w:t>Kocioł wyposażony jest w tabliczkę znamionową umieszczoną w widocznym miejscu, która zawiera następujące informacje:</w:t>
      </w:r>
    </w:p>
    <w:p w14:paraId="62313F1B"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 xml:space="preserve">nazwa i adres, logo firmy producenta, </w:t>
      </w:r>
    </w:p>
    <w:p w14:paraId="164EE832"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znak handlowy oraz typ kotła,</w:t>
      </w:r>
    </w:p>
    <w:p w14:paraId="6C2E8387"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numer seryjny i rok produkcji,</w:t>
      </w:r>
    </w:p>
    <w:p w14:paraId="4F78C92E"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nominalna moc cieplna,</w:t>
      </w:r>
    </w:p>
    <w:p w14:paraId="67CABC5B"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klasa kotła,</w:t>
      </w:r>
    </w:p>
    <w:p w14:paraId="67A8D64F"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maksymalne dopuszczalne ciśnienie robocze w barach,</w:t>
      </w:r>
    </w:p>
    <w:p w14:paraId="53327A14"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max. temperaturę roboczą w °C,</w:t>
      </w:r>
    </w:p>
    <w:p w14:paraId="528221E3"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pojemność wodną w litrach,</w:t>
      </w:r>
    </w:p>
    <w:p w14:paraId="655AEC63"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klasę paliwa,</w:t>
      </w:r>
    </w:p>
    <w:p w14:paraId="6C2B7385"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zasilanie elektryczne (V, Hz, A) i pobór mocy w W,</w:t>
      </w:r>
    </w:p>
    <w:p w14:paraId="59FBA230" w14:textId="77777777" w:rsidR="002D1FCA" w:rsidRPr="001B76C9" w:rsidRDefault="002D1FCA" w:rsidP="00562490">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informacje o zabezpieczeniu w systemie otwartym wg PN-91/B-02413.</w:t>
      </w:r>
    </w:p>
    <w:p w14:paraId="35C06B61" w14:textId="77777777" w:rsidR="002D1FCA" w:rsidRPr="001B76C9" w:rsidRDefault="002D1FCA" w:rsidP="00CD1838">
      <w:pPr>
        <w:spacing w:after="100" w:line="240" w:lineRule="auto"/>
        <w:jc w:val="both"/>
        <w:rPr>
          <w:rFonts w:cs="Calibri"/>
          <w:bCs/>
          <w:sz w:val="18"/>
          <w:szCs w:val="18"/>
        </w:rPr>
      </w:pPr>
      <w:r w:rsidRPr="001B76C9">
        <w:rPr>
          <w:rFonts w:cs="Calibri"/>
          <w:bCs/>
          <w:sz w:val="18"/>
          <w:szCs w:val="18"/>
        </w:rPr>
        <w:t xml:space="preserve">Potwierdzeniem spełnienia efektywności energetycznej jest etykieta umieszczona na obudowie kotła. </w:t>
      </w:r>
    </w:p>
    <w:p w14:paraId="31E444C7" w14:textId="4058C21B" w:rsidR="002D1FCA" w:rsidRPr="001B76C9" w:rsidRDefault="009D0112" w:rsidP="00CD1838">
      <w:pPr>
        <w:spacing w:after="100" w:line="240" w:lineRule="auto"/>
        <w:jc w:val="both"/>
        <w:rPr>
          <w:rFonts w:cs="Calibri"/>
          <w:i/>
          <w:sz w:val="18"/>
          <w:szCs w:val="18"/>
          <w:u w:val="single"/>
        </w:rPr>
      </w:pPr>
      <w:r w:rsidRPr="001B76C9">
        <w:rPr>
          <w:b/>
          <w:bCs/>
          <w:noProof/>
          <w:color w:val="000000"/>
          <w:sz w:val="18"/>
          <w:szCs w:val="18"/>
          <w:lang w:eastAsia="pl-PL"/>
        </w:rPr>
        <w:drawing>
          <wp:inline distT="0" distB="0" distL="0" distR="0" wp14:anchorId="6E85737D" wp14:editId="11030813">
            <wp:extent cx="190500" cy="190500"/>
            <wp:effectExtent l="0" t="0" r="0" b="0"/>
            <wp:docPr id="919" name="Obraz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2D1FCA" w:rsidRPr="001B76C9">
        <w:rPr>
          <w:rFonts w:cs="Calibri"/>
          <w:b/>
          <w:iCs/>
          <w:sz w:val="18"/>
          <w:szCs w:val="18"/>
        </w:rPr>
        <w:t xml:space="preserve">Integralną częścią niniejszej </w:t>
      </w:r>
      <w:r w:rsidR="00DC664E" w:rsidRPr="001B76C9">
        <w:rPr>
          <w:rFonts w:cs="Calibri"/>
          <w:b/>
          <w:iCs/>
          <w:sz w:val="18"/>
          <w:szCs w:val="18"/>
        </w:rPr>
        <w:t>instrukcji</w:t>
      </w:r>
      <w:r w:rsidR="002D1FCA" w:rsidRPr="001B76C9">
        <w:rPr>
          <w:rFonts w:cs="Calibri"/>
          <w:b/>
          <w:iCs/>
          <w:sz w:val="18"/>
          <w:szCs w:val="18"/>
        </w:rPr>
        <w:t xml:space="preserve"> są instrukcje obsługi oraz deklaracje zgodności podajnika, sterownika, wentylatora i innych urządzeń stanowiące wyposażenie kotła</w:t>
      </w:r>
      <w:r w:rsidR="00DC664E" w:rsidRPr="001B76C9">
        <w:rPr>
          <w:rFonts w:cs="Calibri"/>
          <w:b/>
          <w:iCs/>
          <w:sz w:val="18"/>
          <w:szCs w:val="18"/>
        </w:rPr>
        <w:t>.</w:t>
      </w:r>
    </w:p>
    <w:p w14:paraId="1D2F4649" w14:textId="6B3C58E9" w:rsidR="002D1FCA" w:rsidRPr="001B76C9" w:rsidRDefault="009D0112" w:rsidP="00CD1838">
      <w:pPr>
        <w:autoSpaceDE w:val="0"/>
        <w:autoSpaceDN w:val="0"/>
        <w:adjustRightInd w:val="0"/>
        <w:spacing w:after="100" w:line="240" w:lineRule="auto"/>
        <w:contextualSpacing/>
        <w:jc w:val="both"/>
        <w:rPr>
          <w:rFonts w:cs="Calibri"/>
          <w:i/>
          <w:sz w:val="18"/>
          <w:szCs w:val="18"/>
          <w:u w:val="single"/>
        </w:rPr>
      </w:pPr>
      <w:r w:rsidRPr="001B76C9">
        <w:rPr>
          <w:b/>
          <w:bCs/>
          <w:noProof/>
          <w:color w:val="000000"/>
          <w:sz w:val="18"/>
          <w:szCs w:val="18"/>
          <w:lang w:eastAsia="pl-PL"/>
        </w:rPr>
        <w:drawing>
          <wp:inline distT="0" distB="0" distL="0" distR="0" wp14:anchorId="10AC82FE" wp14:editId="73F72466">
            <wp:extent cx="190500" cy="190500"/>
            <wp:effectExtent l="0" t="0" r="0" b="0"/>
            <wp:docPr id="920" name="Obraz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2D1FCA" w:rsidRPr="001B76C9">
        <w:rPr>
          <w:rFonts w:cs="Calibri"/>
          <w:b/>
          <w:bCs/>
          <w:iCs/>
          <w:sz w:val="18"/>
          <w:szCs w:val="18"/>
        </w:rPr>
        <w:t>Kocioł jest urządzeniem grzewczym, w którym mimo licznych zabezpieczeń technicznych oraz zaleceń i informacji dotyczących bezpiecznego użytkowania istnieje zawsze potencjalne niebezpieczeństwo poparzenia i pożaru, dlatego osoby obsługujące przed podjęciem jakichkolwiek działań zobowiązani są przestrzegać podstawowych zasad bezpieczeństwa i zachować szczególną ostrożność.</w:t>
      </w:r>
    </w:p>
    <w:p w14:paraId="00796D4B" w14:textId="77777777" w:rsidR="00636D5C" w:rsidRDefault="00636D5C" w:rsidP="00A37888">
      <w:pPr>
        <w:pStyle w:val="Nagwek1"/>
      </w:pPr>
      <w:bookmarkStart w:id="185" w:name="_Toc89944475"/>
      <w:bookmarkStart w:id="186" w:name="_Toc90285234"/>
      <w:bookmarkStart w:id="187" w:name="_Toc90285426"/>
      <w:bookmarkStart w:id="188" w:name="_Toc90735307"/>
      <w:r>
        <w:t>Ogólne zasady użytkowania</w:t>
      </w:r>
      <w:bookmarkEnd w:id="185"/>
      <w:bookmarkEnd w:id="186"/>
      <w:bookmarkEnd w:id="187"/>
      <w:bookmarkEnd w:id="188"/>
    </w:p>
    <w:p w14:paraId="4D62964F" w14:textId="77777777" w:rsidR="00636D5C" w:rsidRPr="001B76C9" w:rsidRDefault="00636D5C" w:rsidP="00CD1838">
      <w:pPr>
        <w:autoSpaceDE w:val="0"/>
        <w:autoSpaceDN w:val="0"/>
        <w:adjustRightInd w:val="0"/>
        <w:spacing w:after="100" w:line="240" w:lineRule="auto"/>
        <w:jc w:val="both"/>
        <w:rPr>
          <w:rFonts w:cs="Calibri"/>
          <w:i/>
          <w:sz w:val="18"/>
          <w:szCs w:val="18"/>
        </w:rPr>
      </w:pPr>
      <w:r w:rsidRPr="001B76C9">
        <w:rPr>
          <w:rFonts w:cs="Calibri"/>
          <w:sz w:val="18"/>
          <w:szCs w:val="18"/>
        </w:rPr>
        <w:t>Kotły CAMINO 4 przeznaczone</w:t>
      </w:r>
      <w:r w:rsidRPr="001B76C9">
        <w:rPr>
          <w:rFonts w:cs="Calibri"/>
          <w:bCs/>
          <w:iCs/>
          <w:sz w:val="18"/>
          <w:szCs w:val="18"/>
        </w:rPr>
        <w:t xml:space="preserve"> są do zamontowania w pomieszczeniach zakrytych i przystosowanych do tego celu tj. kotłowniach</w:t>
      </w:r>
      <w:r w:rsidRPr="001B76C9">
        <w:rPr>
          <w:rFonts w:cs="Calibri"/>
          <w:bCs/>
          <w:i/>
          <w:iCs/>
          <w:sz w:val="18"/>
          <w:szCs w:val="18"/>
        </w:rPr>
        <w:t>.</w:t>
      </w:r>
      <w:r w:rsidRPr="001B76C9">
        <w:rPr>
          <w:rFonts w:cs="Calibri"/>
          <w:i/>
          <w:sz w:val="18"/>
          <w:szCs w:val="18"/>
        </w:rPr>
        <w:t xml:space="preserve"> </w:t>
      </w:r>
    </w:p>
    <w:p w14:paraId="5A2D3A27" w14:textId="285E5B14" w:rsidR="00636D5C" w:rsidRPr="001B76C9" w:rsidRDefault="009D0112" w:rsidP="00CD1838">
      <w:pPr>
        <w:autoSpaceDE w:val="0"/>
        <w:autoSpaceDN w:val="0"/>
        <w:adjustRightInd w:val="0"/>
        <w:spacing w:after="100" w:line="240" w:lineRule="auto"/>
        <w:jc w:val="both"/>
        <w:rPr>
          <w:rFonts w:cs="Calibri"/>
          <w:i/>
          <w:sz w:val="18"/>
          <w:szCs w:val="18"/>
        </w:rPr>
      </w:pPr>
      <w:r w:rsidRPr="001B76C9">
        <w:rPr>
          <w:b/>
          <w:bCs/>
          <w:noProof/>
          <w:color w:val="000000"/>
          <w:sz w:val="18"/>
          <w:szCs w:val="18"/>
          <w:lang w:eastAsia="pl-PL"/>
        </w:rPr>
        <w:drawing>
          <wp:inline distT="0" distB="0" distL="0" distR="0" wp14:anchorId="20FEF576" wp14:editId="569B7DD0">
            <wp:extent cx="190500" cy="190500"/>
            <wp:effectExtent l="0" t="0" r="0" b="0"/>
            <wp:docPr id="921" name="Obraz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636D5C" w:rsidRPr="001B76C9">
        <w:rPr>
          <w:rFonts w:cs="Calibri"/>
          <w:b/>
          <w:bCs/>
          <w:iCs/>
          <w:sz w:val="18"/>
          <w:szCs w:val="18"/>
        </w:rPr>
        <w:t xml:space="preserve">Zastosowanie kotłów do innych celów oraz sposoby użytkowania niezgodne z </w:t>
      </w:r>
      <w:r w:rsidR="00584EEF" w:rsidRPr="00584EEF">
        <w:rPr>
          <w:rFonts w:cs="Calibri"/>
          <w:b/>
          <w:bCs/>
          <w:iCs/>
          <w:sz w:val="18"/>
          <w:szCs w:val="18"/>
        </w:rPr>
        <w:t>IOiM</w:t>
      </w:r>
      <w:r w:rsidR="00636D5C" w:rsidRPr="001B76C9">
        <w:rPr>
          <w:rFonts w:cs="Calibri"/>
          <w:b/>
          <w:bCs/>
          <w:iCs/>
          <w:sz w:val="18"/>
          <w:szCs w:val="18"/>
        </w:rPr>
        <w:t xml:space="preserve"> są zabronione!</w:t>
      </w:r>
    </w:p>
    <w:p w14:paraId="141CCD3A" w14:textId="77777777" w:rsidR="00636D5C" w:rsidRPr="001B76C9" w:rsidRDefault="00636D5C" w:rsidP="00CD1838">
      <w:pPr>
        <w:autoSpaceDE w:val="0"/>
        <w:autoSpaceDN w:val="0"/>
        <w:adjustRightInd w:val="0"/>
        <w:spacing w:after="100" w:line="240" w:lineRule="auto"/>
        <w:jc w:val="both"/>
        <w:rPr>
          <w:rFonts w:cs="Calibri"/>
          <w:sz w:val="18"/>
          <w:szCs w:val="18"/>
        </w:rPr>
      </w:pPr>
      <w:r w:rsidRPr="001B76C9">
        <w:rPr>
          <w:rFonts w:eastAsia="Calibri" w:cs="Calibri"/>
          <w:sz w:val="18"/>
          <w:szCs w:val="18"/>
          <w:lang w:eastAsia="en-US"/>
        </w:rPr>
        <w:t>Kotły powinny być używane, obsługiwane i naprawiane wyłącznie przez osoby pełnoletnie, natomiast</w:t>
      </w:r>
      <w:r w:rsidRPr="001B76C9">
        <w:rPr>
          <w:rFonts w:cs="Calibri"/>
          <w:sz w:val="18"/>
          <w:szCs w:val="18"/>
        </w:rPr>
        <w:t xml:space="preserve"> kotły powyżej 50 kW tylko przez osoby posiadające ważne uprawnienia do obsługi kotłów grzewczych.</w:t>
      </w:r>
      <w:r w:rsidRPr="001B76C9">
        <w:rPr>
          <w:rFonts w:cs="Calibri"/>
          <w:sz w:val="18"/>
          <w:szCs w:val="18"/>
          <w:u w:val="single"/>
        </w:rPr>
        <w:t xml:space="preserve"> (Rozporządzenie Ministra Gospodarki, Pracy i Polityki Społecznej z dnia 28 kwietnia 2003 r. Dz. U. z 2003 r. nr 89 poz. 828).</w:t>
      </w:r>
    </w:p>
    <w:p w14:paraId="2FF9E27E" w14:textId="6EF69D08" w:rsidR="00636D5C" w:rsidRPr="00636D5C" w:rsidRDefault="00636D5C" w:rsidP="00CD1838">
      <w:pPr>
        <w:spacing w:after="100" w:line="240" w:lineRule="auto"/>
        <w:jc w:val="both"/>
        <w:rPr>
          <w:rFonts w:eastAsia="Calibri" w:cs="Calibri"/>
          <w:lang w:eastAsia="en-US"/>
        </w:rPr>
      </w:pPr>
      <w:r w:rsidRPr="001B76C9">
        <w:rPr>
          <w:rFonts w:cs="Calibri"/>
          <w:bCs/>
          <w:iCs/>
          <w:sz w:val="18"/>
          <w:szCs w:val="18"/>
        </w:rPr>
        <w:t xml:space="preserve">Obowiązki obsługi i odpowiedzialności za bezpieczeństwo ponosi użytkownik, który powinien spełnić wszystkie wymagania </w:t>
      </w:r>
      <w:r w:rsidRPr="00584EEF">
        <w:rPr>
          <w:rFonts w:cs="Calibri"/>
          <w:bCs/>
          <w:iCs/>
          <w:sz w:val="18"/>
          <w:szCs w:val="18"/>
        </w:rPr>
        <w:t xml:space="preserve">podane w </w:t>
      </w:r>
      <w:r w:rsidR="00584EEF" w:rsidRPr="00584EEF">
        <w:rPr>
          <w:rFonts w:cs="Calibri"/>
          <w:bCs/>
          <w:iCs/>
          <w:sz w:val="18"/>
          <w:szCs w:val="18"/>
        </w:rPr>
        <w:t>IOiM</w:t>
      </w:r>
      <w:r w:rsidRPr="00584EEF">
        <w:rPr>
          <w:rFonts w:cs="Calibri"/>
          <w:bCs/>
          <w:iCs/>
          <w:sz w:val="18"/>
          <w:szCs w:val="18"/>
        </w:rPr>
        <w:t>.</w:t>
      </w:r>
      <w:r w:rsidRPr="00584EEF">
        <w:rPr>
          <w:rFonts w:eastAsia="Calibri" w:cs="Calibri"/>
          <w:sz w:val="18"/>
          <w:szCs w:val="18"/>
          <w:lang w:eastAsia="en-US"/>
        </w:rPr>
        <w:t xml:space="preserve"> Przepisy</w:t>
      </w:r>
      <w:r w:rsidRPr="001B76C9">
        <w:rPr>
          <w:rFonts w:eastAsia="Calibri" w:cs="Calibri"/>
          <w:sz w:val="18"/>
          <w:szCs w:val="18"/>
          <w:lang w:eastAsia="en-US"/>
        </w:rPr>
        <w:t xml:space="preserve"> dotyczące zapobiegania wypadkom oraz wszystkie podstawowe przepisy w zakresie BHP muszą być zawsze przestrzegane.</w:t>
      </w:r>
    </w:p>
    <w:p w14:paraId="2072CCFF" w14:textId="5E13C8B0" w:rsidR="00636D5C" w:rsidRPr="001B76C9" w:rsidRDefault="009D0112" w:rsidP="00CD1838">
      <w:pPr>
        <w:autoSpaceDE w:val="0"/>
        <w:autoSpaceDN w:val="0"/>
        <w:adjustRightInd w:val="0"/>
        <w:spacing w:after="100" w:line="240" w:lineRule="auto"/>
        <w:jc w:val="both"/>
        <w:rPr>
          <w:rFonts w:cs="Calibri"/>
          <w:i/>
          <w:sz w:val="18"/>
          <w:szCs w:val="18"/>
          <w:u w:val="single"/>
        </w:rPr>
      </w:pPr>
      <w:r w:rsidRPr="001B76C9">
        <w:rPr>
          <w:b/>
          <w:bCs/>
          <w:noProof/>
          <w:color w:val="000000"/>
          <w:sz w:val="18"/>
          <w:szCs w:val="18"/>
          <w:lang w:eastAsia="pl-PL"/>
        </w:rPr>
        <w:drawing>
          <wp:inline distT="0" distB="0" distL="0" distR="0" wp14:anchorId="701B660A" wp14:editId="6946D986">
            <wp:extent cx="190500" cy="190500"/>
            <wp:effectExtent l="0" t="0" r="0" b="0"/>
            <wp:docPr id="922" name="Obraz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636D5C" w:rsidRPr="001B76C9">
        <w:rPr>
          <w:rFonts w:cs="Calibri"/>
          <w:b/>
          <w:bCs/>
          <w:iCs/>
          <w:sz w:val="18"/>
          <w:szCs w:val="18"/>
        </w:rPr>
        <w:t>W celu uruchomienia kotła należy dokładnie zapoznać się z instrukcją obsługi palnika, sterownika, wentylatora i innych elementów wyposażenia w celu zrozumienia specyfiki ich działania i ściśle postępować zgodnie z podanymi zasadami użytkowania.</w:t>
      </w:r>
    </w:p>
    <w:p w14:paraId="6F2F2894" w14:textId="77777777" w:rsidR="00EF4383" w:rsidRPr="00EF4383" w:rsidRDefault="00EF4383" w:rsidP="00D64CE7">
      <w:pPr>
        <w:pStyle w:val="Akapitzlist"/>
        <w:numPr>
          <w:ilvl w:val="0"/>
          <w:numId w:val="7"/>
        </w:numPr>
        <w:spacing w:line="240" w:lineRule="auto"/>
        <w:rPr>
          <w:vanish/>
        </w:rPr>
      </w:pPr>
    </w:p>
    <w:p w14:paraId="7F349CB7" w14:textId="77777777" w:rsidR="00EF4383" w:rsidRPr="00EF4383" w:rsidRDefault="00EF4383" w:rsidP="00D64CE7">
      <w:pPr>
        <w:pStyle w:val="Akapitzlist"/>
        <w:numPr>
          <w:ilvl w:val="0"/>
          <w:numId w:val="7"/>
        </w:numPr>
        <w:spacing w:line="240" w:lineRule="auto"/>
        <w:rPr>
          <w:vanish/>
        </w:rPr>
      </w:pPr>
    </w:p>
    <w:p w14:paraId="206D0880" w14:textId="77777777" w:rsidR="00EF4383" w:rsidRPr="00EF4383" w:rsidRDefault="00EF4383" w:rsidP="00D64CE7">
      <w:pPr>
        <w:pStyle w:val="Akapitzlist"/>
        <w:numPr>
          <w:ilvl w:val="0"/>
          <w:numId w:val="7"/>
        </w:numPr>
        <w:spacing w:line="240" w:lineRule="auto"/>
        <w:rPr>
          <w:vanish/>
        </w:rPr>
      </w:pPr>
    </w:p>
    <w:p w14:paraId="11EBDF42" w14:textId="77777777" w:rsidR="00EF4383" w:rsidRPr="00EF4383" w:rsidRDefault="00EF4383" w:rsidP="00D64CE7">
      <w:pPr>
        <w:pStyle w:val="Akapitzlist"/>
        <w:numPr>
          <w:ilvl w:val="0"/>
          <w:numId w:val="2"/>
        </w:numPr>
        <w:shd w:val="clear" w:color="auto" w:fill="FFFFFF"/>
        <w:spacing w:after="0" w:line="240" w:lineRule="auto"/>
        <w:outlineLvl w:val="1"/>
        <w:rPr>
          <w:caps/>
          <w:vanish/>
          <w:spacing w:val="15"/>
        </w:rPr>
      </w:pPr>
      <w:bookmarkStart w:id="189" w:name="_Toc89627281"/>
      <w:bookmarkStart w:id="190" w:name="_Toc89627462"/>
      <w:bookmarkStart w:id="191" w:name="_Toc89627548"/>
      <w:bookmarkStart w:id="192" w:name="_Toc89889657"/>
      <w:bookmarkStart w:id="193" w:name="_Toc89943857"/>
      <w:bookmarkStart w:id="194" w:name="_Toc89944476"/>
      <w:bookmarkStart w:id="195" w:name="_Toc90285235"/>
      <w:bookmarkStart w:id="196" w:name="_Toc90285427"/>
      <w:bookmarkStart w:id="197" w:name="_Toc90285637"/>
      <w:bookmarkStart w:id="198" w:name="_Toc90285739"/>
      <w:bookmarkStart w:id="199" w:name="_Toc90285841"/>
      <w:bookmarkStart w:id="200" w:name="_Toc90318892"/>
      <w:bookmarkStart w:id="201" w:name="_Toc90319394"/>
      <w:bookmarkStart w:id="202" w:name="_Toc90319507"/>
      <w:bookmarkStart w:id="203" w:name="_Toc90351231"/>
      <w:bookmarkStart w:id="204" w:name="_Toc90351336"/>
      <w:bookmarkStart w:id="205" w:name="_Toc90354154"/>
      <w:bookmarkStart w:id="206" w:name="_Toc90354341"/>
      <w:bookmarkStart w:id="207" w:name="_Toc90354523"/>
      <w:bookmarkStart w:id="208" w:name="_Toc90498051"/>
      <w:bookmarkStart w:id="209" w:name="_Toc90498179"/>
      <w:bookmarkStart w:id="210" w:name="_Toc90498744"/>
      <w:bookmarkStart w:id="211" w:name="_Toc90584776"/>
      <w:bookmarkStart w:id="212" w:name="_Toc90585551"/>
      <w:bookmarkStart w:id="213" w:name="_Toc9073530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20E0A8C4" w14:textId="77777777" w:rsidR="00DA704B" w:rsidRDefault="00EF4383" w:rsidP="00D64CE7">
      <w:pPr>
        <w:pStyle w:val="Nagwek2"/>
        <w:numPr>
          <w:ilvl w:val="1"/>
          <w:numId w:val="2"/>
        </w:numPr>
        <w:spacing w:line="240" w:lineRule="auto"/>
      </w:pPr>
      <w:bookmarkStart w:id="214" w:name="_Toc89944477"/>
      <w:bookmarkStart w:id="215" w:name="_Toc90285236"/>
      <w:bookmarkStart w:id="216" w:name="_Toc90285428"/>
      <w:bookmarkStart w:id="217" w:name="_Toc90735309"/>
      <w:r>
        <w:t>Warunki gwarancji</w:t>
      </w:r>
      <w:bookmarkEnd w:id="214"/>
      <w:bookmarkEnd w:id="215"/>
      <w:bookmarkEnd w:id="216"/>
      <w:bookmarkEnd w:id="217"/>
    </w:p>
    <w:p w14:paraId="65B72D1C" w14:textId="77777777" w:rsidR="00111ED0" w:rsidRPr="001B76C9" w:rsidRDefault="00111ED0" w:rsidP="00CD1838">
      <w:pPr>
        <w:pStyle w:val="NormalnyWeb"/>
        <w:tabs>
          <w:tab w:val="num" w:pos="720"/>
        </w:tabs>
        <w:spacing w:beforeAutospacing="0" w:afterAutospacing="0"/>
        <w:jc w:val="both"/>
        <w:rPr>
          <w:rFonts w:ascii="Calibri" w:hAnsi="Calibri" w:cs="Calibri"/>
          <w:sz w:val="18"/>
          <w:szCs w:val="18"/>
        </w:rPr>
      </w:pPr>
      <w:r w:rsidRPr="001B76C9">
        <w:rPr>
          <w:rFonts w:ascii="Calibri" w:hAnsi="Calibri" w:cs="Calibri"/>
          <w:sz w:val="18"/>
          <w:szCs w:val="18"/>
        </w:rPr>
        <w:t>Na kocioł udziela się gwarancji. Szczegółowe warunki gwarancji określone są w niniejszej instrukcji i załączonej karcie gwarancyjnej.</w:t>
      </w:r>
    </w:p>
    <w:p w14:paraId="3F4A7712" w14:textId="5D676629" w:rsidR="00111ED0" w:rsidRPr="001B76C9" w:rsidRDefault="00111ED0" w:rsidP="0071226D">
      <w:pPr>
        <w:pStyle w:val="NormalnyWeb"/>
        <w:tabs>
          <w:tab w:val="num" w:pos="720"/>
        </w:tabs>
        <w:spacing w:beforeAutospacing="0" w:afterAutospacing="0"/>
        <w:jc w:val="both"/>
        <w:rPr>
          <w:rFonts w:ascii="Calibri" w:hAnsi="Calibri" w:cs="Calibri"/>
          <w:sz w:val="18"/>
          <w:szCs w:val="18"/>
        </w:rPr>
      </w:pPr>
      <w:r w:rsidRPr="001B76C9">
        <w:rPr>
          <w:rFonts w:ascii="Calibri" w:hAnsi="Calibri" w:cs="Calibri"/>
          <w:sz w:val="18"/>
          <w:szCs w:val="18"/>
        </w:rPr>
        <w:lastRenderedPageBreak/>
        <w:t xml:space="preserve">Zakłócenia i nieprawidłowości w pracy kotła powstałe w wyniku </w:t>
      </w:r>
      <w:r w:rsidRPr="00584EEF">
        <w:rPr>
          <w:rFonts w:ascii="Calibri" w:hAnsi="Calibri" w:cs="Calibri"/>
          <w:sz w:val="18"/>
          <w:szCs w:val="18"/>
        </w:rPr>
        <w:t xml:space="preserve">nieznajomości </w:t>
      </w:r>
      <w:r w:rsidR="00584EEF" w:rsidRPr="00584EEF">
        <w:rPr>
          <w:rFonts w:ascii="Calibri" w:hAnsi="Calibri" w:cs="Calibri"/>
          <w:sz w:val="18"/>
          <w:szCs w:val="18"/>
        </w:rPr>
        <w:t>IOiM</w:t>
      </w:r>
      <w:r w:rsidRPr="00584EEF">
        <w:rPr>
          <w:rFonts w:ascii="Calibri" w:hAnsi="Calibri" w:cs="Calibri"/>
          <w:sz w:val="18"/>
          <w:szCs w:val="18"/>
        </w:rPr>
        <w:t xml:space="preserve"> nie</w:t>
      </w:r>
      <w:r w:rsidRPr="001B76C9">
        <w:rPr>
          <w:rFonts w:ascii="Calibri" w:hAnsi="Calibri" w:cs="Calibri"/>
          <w:sz w:val="18"/>
          <w:szCs w:val="18"/>
        </w:rPr>
        <w:t xml:space="preserve"> podlegają reklamacji.</w:t>
      </w:r>
      <w:r w:rsidRPr="001B76C9">
        <w:rPr>
          <w:rFonts w:ascii="Calibri" w:hAnsi="Calibri" w:cs="Calibri"/>
          <w:bCs/>
          <w:sz w:val="18"/>
          <w:szCs w:val="18"/>
        </w:rPr>
        <w:t xml:space="preserve"> W szczególności:</w:t>
      </w:r>
    </w:p>
    <w:p w14:paraId="26C6B699" w14:textId="77777777" w:rsidR="00111ED0" w:rsidRPr="001B76C9" w:rsidRDefault="00111ED0" w:rsidP="0071226D">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niewłaściwy dobór wielkości kotła do ogrzewanego budynku lub obiektu,</w:t>
      </w:r>
    </w:p>
    <w:p w14:paraId="3057C2E1" w14:textId="77777777" w:rsidR="00111ED0" w:rsidRPr="001B76C9" w:rsidRDefault="00111ED0" w:rsidP="0071226D">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 xml:space="preserve">niewłaściwe podłączenie kotła i wykonana instalacja </w:t>
      </w:r>
      <w:r w:rsidR="00AE2518" w:rsidRPr="001B76C9">
        <w:rPr>
          <w:rFonts w:cs="Calibri"/>
          <w:sz w:val="18"/>
          <w:szCs w:val="18"/>
        </w:rPr>
        <w:t>C.O.</w:t>
      </w:r>
      <w:r w:rsidRPr="001B76C9">
        <w:rPr>
          <w:rFonts w:cs="Calibri"/>
          <w:sz w:val="18"/>
          <w:szCs w:val="18"/>
        </w:rPr>
        <w:t xml:space="preserve">, </w:t>
      </w:r>
    </w:p>
    <w:p w14:paraId="31DC0D87" w14:textId="77777777" w:rsidR="00111ED0" w:rsidRPr="001B76C9" w:rsidRDefault="00111ED0" w:rsidP="0071226D">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stosowanie niewłaściwego paliwa (rodzaj, granulacja, wartość opałowa),</w:t>
      </w:r>
    </w:p>
    <w:p w14:paraId="61FFBB13" w14:textId="77777777" w:rsidR="00111ED0" w:rsidRPr="001B76C9" w:rsidRDefault="00111ED0" w:rsidP="0071226D">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 xml:space="preserve">zabezpieczenie kotła niezgodne z </w:t>
      </w:r>
      <w:r w:rsidRPr="001B76C9">
        <w:rPr>
          <w:rFonts w:cs="Calibri"/>
          <w:sz w:val="18"/>
          <w:szCs w:val="18"/>
          <w:u w:val="single"/>
        </w:rPr>
        <w:t>PN-91/B-02413</w:t>
      </w:r>
      <w:r w:rsidRPr="001B76C9">
        <w:rPr>
          <w:rFonts w:cs="Calibri"/>
          <w:sz w:val="18"/>
          <w:szCs w:val="18"/>
        </w:rPr>
        <w:t>,</w:t>
      </w:r>
    </w:p>
    <w:p w14:paraId="2AB8A93C" w14:textId="77777777" w:rsidR="00111ED0" w:rsidRPr="001B76C9" w:rsidRDefault="00111ED0" w:rsidP="0071226D">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 xml:space="preserve">zastosowanie komina niezgodnego z wymaganiami dla niskich temperatur spalin, </w:t>
      </w:r>
    </w:p>
    <w:p w14:paraId="09413AC4" w14:textId="77777777" w:rsidR="00111ED0" w:rsidRPr="001B76C9" w:rsidRDefault="00111ED0" w:rsidP="0071226D">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niewykonanie czyszczenia i konserwacji kotła,</w:t>
      </w:r>
    </w:p>
    <w:p w14:paraId="26782E1F" w14:textId="77777777" w:rsidR="00111ED0" w:rsidRPr="001B76C9" w:rsidRDefault="00111ED0" w:rsidP="0071226D">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 xml:space="preserve">uszkodzenia mechaniczne, </w:t>
      </w:r>
    </w:p>
    <w:p w14:paraId="6B8E2896" w14:textId="5C2DABD9" w:rsidR="00111ED0" w:rsidRDefault="00111ED0" w:rsidP="0071226D">
      <w:pPr>
        <w:numPr>
          <w:ilvl w:val="0"/>
          <w:numId w:val="4"/>
        </w:numPr>
        <w:suppressAutoHyphens w:val="0"/>
        <w:spacing w:before="40" w:after="0" w:line="240" w:lineRule="auto"/>
        <w:ind w:left="714" w:hanging="357"/>
        <w:jc w:val="both"/>
        <w:rPr>
          <w:rFonts w:cs="Calibri"/>
          <w:sz w:val="18"/>
          <w:szCs w:val="18"/>
        </w:rPr>
      </w:pPr>
      <w:r w:rsidRPr="001B76C9">
        <w:rPr>
          <w:rFonts w:cs="Calibri"/>
          <w:sz w:val="18"/>
          <w:szCs w:val="18"/>
        </w:rPr>
        <w:t>nieprawidłowa wentylacja kotłowni.</w:t>
      </w:r>
    </w:p>
    <w:p w14:paraId="47B7EDB7" w14:textId="77777777" w:rsidR="00EF4383" w:rsidRDefault="00111ED0" w:rsidP="00D64CE7">
      <w:pPr>
        <w:pStyle w:val="Nagwek2"/>
        <w:numPr>
          <w:ilvl w:val="1"/>
          <w:numId w:val="2"/>
        </w:numPr>
        <w:spacing w:line="240" w:lineRule="auto"/>
      </w:pPr>
      <w:bookmarkStart w:id="218" w:name="_Toc89944478"/>
      <w:bookmarkStart w:id="219" w:name="_Toc90285237"/>
      <w:bookmarkStart w:id="220" w:name="_Toc90285429"/>
      <w:bookmarkStart w:id="221" w:name="_Toc90735310"/>
      <w:r>
        <w:t>Specyfikacja dostawy</w:t>
      </w:r>
      <w:bookmarkEnd w:id="218"/>
      <w:bookmarkEnd w:id="219"/>
      <w:bookmarkEnd w:id="220"/>
      <w:bookmarkEnd w:id="221"/>
    </w:p>
    <w:p w14:paraId="76275C9E" w14:textId="2600C114" w:rsidR="00111ED0" w:rsidRPr="001B76C9" w:rsidRDefault="00111ED0" w:rsidP="00CD1838">
      <w:pPr>
        <w:pStyle w:val="NormalnyWeb"/>
        <w:tabs>
          <w:tab w:val="num" w:pos="720"/>
        </w:tabs>
        <w:spacing w:beforeAutospacing="0" w:afterAutospacing="0"/>
        <w:jc w:val="both"/>
        <w:rPr>
          <w:rFonts w:ascii="Calibri" w:hAnsi="Calibri" w:cs="Calibri"/>
          <w:sz w:val="18"/>
          <w:szCs w:val="18"/>
        </w:rPr>
      </w:pPr>
      <w:r w:rsidRPr="001B76C9">
        <w:rPr>
          <w:rFonts w:ascii="Calibri" w:hAnsi="Calibri" w:cs="Calibri"/>
          <w:color w:val="000000"/>
          <w:sz w:val="18"/>
          <w:szCs w:val="18"/>
          <w:lang w:eastAsia="ar-SA"/>
        </w:rPr>
        <w:t xml:space="preserve">Kocioł dostarczany jest w stanie zmontowanym wraz z drzwiczkami paleniskowymi, </w:t>
      </w:r>
      <w:r w:rsidRPr="00E371F6">
        <w:rPr>
          <w:rFonts w:ascii="Calibri" w:hAnsi="Calibri" w:cs="Calibri"/>
          <w:color w:val="000000"/>
          <w:sz w:val="18"/>
          <w:szCs w:val="18"/>
          <w:lang w:eastAsia="ar-SA"/>
        </w:rPr>
        <w:t>popielnikowymi, wyczyst</w:t>
      </w:r>
      <w:r w:rsidR="00E371F6" w:rsidRPr="00E371F6">
        <w:rPr>
          <w:rFonts w:ascii="Calibri" w:hAnsi="Calibri" w:cs="Calibri"/>
          <w:color w:val="000000"/>
          <w:sz w:val="18"/>
          <w:szCs w:val="18"/>
          <w:lang w:eastAsia="ar-SA"/>
        </w:rPr>
        <w:t>ką</w:t>
      </w:r>
      <w:r w:rsidRPr="00E371F6">
        <w:rPr>
          <w:rFonts w:ascii="Calibri" w:hAnsi="Calibri" w:cs="Calibri"/>
          <w:color w:val="000000"/>
          <w:sz w:val="18"/>
          <w:szCs w:val="18"/>
          <w:lang w:eastAsia="ar-SA"/>
        </w:rPr>
        <w:t xml:space="preserve"> oraz izolacją termiczną wykonaną</w:t>
      </w:r>
      <w:r w:rsidR="00E371F6" w:rsidRPr="00E371F6">
        <w:rPr>
          <w:rFonts w:ascii="Calibri" w:hAnsi="Calibri" w:cs="Calibri"/>
          <w:color w:val="000000"/>
          <w:sz w:val="18"/>
          <w:szCs w:val="18"/>
          <w:lang w:eastAsia="ar-SA"/>
        </w:rPr>
        <w:t xml:space="preserve"> z blachy stalowej wraz z wełną</w:t>
      </w:r>
      <w:r w:rsidRPr="00E371F6">
        <w:rPr>
          <w:rFonts w:ascii="Calibri" w:hAnsi="Calibri" w:cs="Calibri"/>
          <w:color w:val="000000"/>
          <w:sz w:val="18"/>
          <w:szCs w:val="18"/>
          <w:lang w:eastAsia="ar-SA"/>
        </w:rPr>
        <w:t xml:space="preserve"> mineraln</w:t>
      </w:r>
      <w:r w:rsidR="00E371F6" w:rsidRPr="00E371F6">
        <w:rPr>
          <w:rFonts w:ascii="Calibri" w:hAnsi="Calibri" w:cs="Calibri"/>
          <w:color w:val="000000"/>
          <w:sz w:val="18"/>
          <w:szCs w:val="18"/>
          <w:lang w:eastAsia="ar-SA"/>
        </w:rPr>
        <w:t>ą</w:t>
      </w:r>
      <w:r w:rsidRPr="00E371F6">
        <w:rPr>
          <w:rFonts w:ascii="Calibri" w:hAnsi="Calibri" w:cs="Calibri"/>
          <w:color w:val="000000"/>
          <w:sz w:val="18"/>
          <w:szCs w:val="18"/>
          <w:lang w:eastAsia="ar-SA"/>
        </w:rPr>
        <w:t>. Integralną częścią</w:t>
      </w:r>
      <w:r w:rsidRPr="00FF5111">
        <w:rPr>
          <w:rFonts w:ascii="Calibri" w:hAnsi="Calibri" w:cs="Calibri"/>
          <w:color w:val="000000"/>
          <w:sz w:val="18"/>
          <w:szCs w:val="18"/>
          <w:lang w:eastAsia="ar-SA"/>
        </w:rPr>
        <w:t xml:space="preserve"> kotła jest palnik, zbiornik </w:t>
      </w:r>
      <w:r w:rsidRPr="0068631C">
        <w:rPr>
          <w:rFonts w:ascii="Calibri" w:hAnsi="Calibri" w:cs="Calibri"/>
          <w:color w:val="000000"/>
          <w:sz w:val="18"/>
          <w:szCs w:val="18"/>
          <w:lang w:eastAsia="ar-SA"/>
        </w:rPr>
        <w:t>paliwa, urządzenie</w:t>
      </w:r>
      <w:r w:rsidRPr="001B76C9">
        <w:rPr>
          <w:rFonts w:ascii="Calibri" w:hAnsi="Calibri" w:cs="Calibri"/>
          <w:color w:val="000000"/>
          <w:sz w:val="18"/>
          <w:szCs w:val="18"/>
          <w:lang w:eastAsia="ar-SA"/>
        </w:rPr>
        <w:t xml:space="preserve"> sterujące, dmuchawa oraz narzędzia do </w:t>
      </w:r>
      <w:r w:rsidRPr="00E371F6">
        <w:rPr>
          <w:rFonts w:ascii="Calibri" w:hAnsi="Calibri" w:cs="Calibri"/>
          <w:color w:val="000000"/>
          <w:sz w:val="18"/>
          <w:szCs w:val="18"/>
          <w:lang w:eastAsia="ar-SA"/>
        </w:rPr>
        <w:t xml:space="preserve">obsługi oraz </w:t>
      </w:r>
      <w:r w:rsidR="00584EEF" w:rsidRPr="00E371F6">
        <w:rPr>
          <w:rFonts w:ascii="Calibri" w:hAnsi="Calibri" w:cs="Calibri"/>
          <w:color w:val="000000"/>
          <w:sz w:val="18"/>
          <w:szCs w:val="18"/>
          <w:lang w:eastAsia="ar-SA"/>
        </w:rPr>
        <w:t>IOiM</w:t>
      </w:r>
      <w:r w:rsidRPr="00E371F6">
        <w:rPr>
          <w:rFonts w:ascii="Calibri" w:hAnsi="Calibri" w:cs="Calibri"/>
          <w:color w:val="000000"/>
          <w:sz w:val="18"/>
          <w:szCs w:val="18"/>
          <w:lang w:eastAsia="ar-SA"/>
        </w:rPr>
        <w:t xml:space="preserve"> kotła</w:t>
      </w:r>
      <w:r w:rsidRPr="001B76C9">
        <w:rPr>
          <w:rFonts w:ascii="Calibri" w:hAnsi="Calibri" w:cs="Calibri"/>
          <w:color w:val="000000"/>
          <w:sz w:val="18"/>
          <w:szCs w:val="18"/>
          <w:lang w:eastAsia="ar-SA"/>
        </w:rPr>
        <w:t xml:space="preserve"> i wyposażenia oraz karty </w:t>
      </w:r>
      <w:r w:rsidRPr="00CD1838">
        <w:rPr>
          <w:rFonts w:ascii="Calibri" w:hAnsi="Calibri" w:cs="Calibri"/>
          <w:sz w:val="18"/>
          <w:szCs w:val="18"/>
        </w:rPr>
        <w:t>gwarancyjne</w:t>
      </w:r>
      <w:r w:rsidRPr="001B76C9">
        <w:rPr>
          <w:rFonts w:ascii="Calibri" w:hAnsi="Calibri" w:cs="Calibri"/>
          <w:sz w:val="18"/>
          <w:szCs w:val="18"/>
        </w:rPr>
        <w:t>.</w:t>
      </w:r>
    </w:p>
    <w:p w14:paraId="5F19231D" w14:textId="77777777" w:rsidR="00111ED0" w:rsidRPr="001B76C9" w:rsidRDefault="00111ED0" w:rsidP="0071226D">
      <w:pPr>
        <w:pStyle w:val="Style5"/>
        <w:widowControl/>
        <w:spacing w:before="100" w:after="100" w:line="240" w:lineRule="auto"/>
        <w:ind w:right="-108"/>
        <w:jc w:val="both"/>
        <w:rPr>
          <w:rStyle w:val="FontStyle11"/>
          <w:rFonts w:ascii="Calibri" w:hAnsi="Calibri" w:cs="Calibri"/>
          <w:sz w:val="18"/>
          <w:szCs w:val="18"/>
        </w:rPr>
      </w:pPr>
      <w:r w:rsidRPr="001B76C9">
        <w:rPr>
          <w:rStyle w:val="FontStyle11"/>
          <w:rFonts w:ascii="Calibri" w:hAnsi="Calibri" w:cs="Calibri"/>
          <w:sz w:val="18"/>
          <w:szCs w:val="18"/>
        </w:rPr>
        <w:t>Na kompletność standardowej dostawy składa się:</w:t>
      </w:r>
    </w:p>
    <w:p w14:paraId="62650A57" w14:textId="77777777" w:rsidR="00111ED0" w:rsidRPr="001B76C9" w:rsidRDefault="00111ED0" w:rsidP="0071226D">
      <w:pPr>
        <w:numPr>
          <w:ilvl w:val="0"/>
          <w:numId w:val="4"/>
        </w:numPr>
        <w:suppressAutoHyphens w:val="0"/>
        <w:spacing w:before="40" w:after="0" w:line="240" w:lineRule="auto"/>
        <w:ind w:left="714" w:hanging="357"/>
        <w:jc w:val="both"/>
        <w:rPr>
          <w:sz w:val="18"/>
          <w:szCs w:val="18"/>
        </w:rPr>
      </w:pPr>
      <w:r w:rsidRPr="001B76C9">
        <w:rPr>
          <w:sz w:val="18"/>
          <w:szCs w:val="18"/>
        </w:rPr>
        <w:t>żeliwny korpus kotła - wymiennik ciepła z izolacją,</w:t>
      </w:r>
    </w:p>
    <w:p w14:paraId="594AA0A4" w14:textId="77777777" w:rsidR="00111ED0" w:rsidRPr="001B76C9" w:rsidRDefault="00111ED0" w:rsidP="0071226D">
      <w:pPr>
        <w:numPr>
          <w:ilvl w:val="0"/>
          <w:numId w:val="4"/>
        </w:numPr>
        <w:suppressAutoHyphens w:val="0"/>
        <w:spacing w:before="40" w:after="0" w:line="240" w:lineRule="auto"/>
        <w:ind w:left="714" w:hanging="357"/>
        <w:jc w:val="both"/>
        <w:rPr>
          <w:sz w:val="18"/>
          <w:szCs w:val="18"/>
        </w:rPr>
      </w:pPr>
      <w:r w:rsidRPr="001B76C9">
        <w:rPr>
          <w:sz w:val="18"/>
          <w:szCs w:val="18"/>
        </w:rPr>
        <w:t>zbiornik paliwa z spiralnym ślimakowym podajnikiem paliwa,</w:t>
      </w:r>
    </w:p>
    <w:p w14:paraId="1F01A925" w14:textId="77777777" w:rsidR="00111ED0" w:rsidRPr="001B76C9" w:rsidRDefault="00111ED0" w:rsidP="0071226D">
      <w:pPr>
        <w:numPr>
          <w:ilvl w:val="0"/>
          <w:numId w:val="4"/>
        </w:numPr>
        <w:suppressAutoHyphens w:val="0"/>
        <w:spacing w:before="40" w:after="0" w:line="240" w:lineRule="auto"/>
        <w:ind w:left="714" w:hanging="357"/>
        <w:jc w:val="both"/>
        <w:rPr>
          <w:sz w:val="18"/>
          <w:szCs w:val="18"/>
        </w:rPr>
      </w:pPr>
      <w:r w:rsidRPr="001B76C9">
        <w:rPr>
          <w:sz w:val="18"/>
          <w:szCs w:val="18"/>
        </w:rPr>
        <w:t>rura spiro</w:t>
      </w:r>
      <w:r w:rsidR="004656CE" w:rsidRPr="001B76C9">
        <w:rPr>
          <w:sz w:val="18"/>
          <w:szCs w:val="18"/>
        </w:rPr>
        <w:t>,</w:t>
      </w:r>
    </w:p>
    <w:p w14:paraId="1DC2A3B2" w14:textId="77777777" w:rsidR="00111ED0" w:rsidRPr="001B76C9" w:rsidRDefault="00111ED0" w:rsidP="0071226D">
      <w:pPr>
        <w:numPr>
          <w:ilvl w:val="0"/>
          <w:numId w:val="4"/>
        </w:numPr>
        <w:suppressAutoHyphens w:val="0"/>
        <w:spacing w:before="40" w:after="0" w:line="240" w:lineRule="auto"/>
        <w:ind w:left="714" w:hanging="357"/>
        <w:jc w:val="both"/>
        <w:rPr>
          <w:sz w:val="18"/>
          <w:szCs w:val="18"/>
        </w:rPr>
      </w:pPr>
      <w:r w:rsidRPr="001B76C9">
        <w:rPr>
          <w:sz w:val="18"/>
          <w:szCs w:val="18"/>
        </w:rPr>
        <w:t>palnik pelletowy</w:t>
      </w:r>
      <w:r w:rsidR="004656CE" w:rsidRPr="001B76C9">
        <w:rPr>
          <w:sz w:val="18"/>
          <w:szCs w:val="18"/>
        </w:rPr>
        <w:t>,</w:t>
      </w:r>
    </w:p>
    <w:p w14:paraId="4F0EA06E" w14:textId="77777777" w:rsidR="00111ED0" w:rsidRPr="001B76C9" w:rsidRDefault="00111ED0" w:rsidP="0071226D">
      <w:pPr>
        <w:numPr>
          <w:ilvl w:val="0"/>
          <w:numId w:val="4"/>
        </w:numPr>
        <w:suppressAutoHyphens w:val="0"/>
        <w:spacing w:before="40" w:after="0" w:line="240" w:lineRule="auto"/>
        <w:ind w:left="714" w:hanging="357"/>
        <w:jc w:val="both"/>
        <w:rPr>
          <w:sz w:val="18"/>
          <w:szCs w:val="18"/>
        </w:rPr>
      </w:pPr>
      <w:r w:rsidRPr="001B76C9">
        <w:rPr>
          <w:sz w:val="18"/>
          <w:szCs w:val="18"/>
        </w:rPr>
        <w:t>mikroprocesorowy regulator,</w:t>
      </w:r>
    </w:p>
    <w:p w14:paraId="7F2D81B6" w14:textId="77777777" w:rsidR="00111ED0" w:rsidRPr="001B76C9" w:rsidRDefault="00111ED0" w:rsidP="0071226D">
      <w:pPr>
        <w:numPr>
          <w:ilvl w:val="0"/>
          <w:numId w:val="4"/>
        </w:numPr>
        <w:suppressAutoHyphens w:val="0"/>
        <w:spacing w:before="40" w:after="0" w:line="240" w:lineRule="auto"/>
        <w:ind w:left="714" w:hanging="357"/>
        <w:jc w:val="both"/>
        <w:rPr>
          <w:sz w:val="18"/>
          <w:szCs w:val="18"/>
        </w:rPr>
      </w:pPr>
      <w:r w:rsidRPr="001B76C9">
        <w:rPr>
          <w:sz w:val="18"/>
          <w:szCs w:val="18"/>
        </w:rPr>
        <w:t>szuflada - pojemnik na popiół,</w:t>
      </w:r>
    </w:p>
    <w:p w14:paraId="0FD61696" w14:textId="77777777" w:rsidR="00111ED0" w:rsidRPr="001B76C9" w:rsidRDefault="00111ED0" w:rsidP="0071226D">
      <w:pPr>
        <w:numPr>
          <w:ilvl w:val="0"/>
          <w:numId w:val="4"/>
        </w:numPr>
        <w:suppressAutoHyphens w:val="0"/>
        <w:spacing w:before="40" w:after="0" w:line="240" w:lineRule="auto"/>
        <w:ind w:left="714" w:hanging="357"/>
        <w:jc w:val="both"/>
        <w:rPr>
          <w:rFonts w:cs="Calibri"/>
          <w:sz w:val="18"/>
          <w:szCs w:val="18"/>
        </w:rPr>
      </w:pPr>
      <w:r w:rsidRPr="001B76C9">
        <w:rPr>
          <w:sz w:val="18"/>
          <w:szCs w:val="18"/>
        </w:rPr>
        <w:t>zawirowywacze spalin</w:t>
      </w:r>
      <w:r w:rsidR="004656CE" w:rsidRPr="001B76C9">
        <w:rPr>
          <w:sz w:val="18"/>
          <w:szCs w:val="18"/>
        </w:rPr>
        <w:t>,</w:t>
      </w:r>
    </w:p>
    <w:p w14:paraId="232D2886" w14:textId="77777777" w:rsidR="00111ED0" w:rsidRPr="001B76C9" w:rsidRDefault="004656CE" w:rsidP="0071226D">
      <w:pPr>
        <w:numPr>
          <w:ilvl w:val="0"/>
          <w:numId w:val="4"/>
        </w:numPr>
        <w:suppressAutoHyphens w:val="0"/>
        <w:spacing w:before="40" w:after="0" w:line="240" w:lineRule="auto"/>
        <w:ind w:left="714" w:hanging="357"/>
        <w:jc w:val="both"/>
        <w:rPr>
          <w:sz w:val="18"/>
          <w:szCs w:val="18"/>
        </w:rPr>
      </w:pPr>
      <w:r w:rsidRPr="001B76C9">
        <w:rPr>
          <w:sz w:val="18"/>
          <w:szCs w:val="18"/>
        </w:rPr>
        <w:t xml:space="preserve">wypełnienie komory wymiennika w </w:t>
      </w:r>
      <w:r w:rsidR="00BD5AD8" w:rsidRPr="001B76C9">
        <w:rPr>
          <w:sz w:val="18"/>
          <w:szCs w:val="18"/>
        </w:rPr>
        <w:t>p</w:t>
      </w:r>
      <w:r w:rsidRPr="001B76C9">
        <w:rPr>
          <w:sz w:val="18"/>
          <w:szCs w:val="18"/>
        </w:rPr>
        <w:t xml:space="preserve">ostaci </w:t>
      </w:r>
      <w:r w:rsidR="00111ED0" w:rsidRPr="001B76C9">
        <w:rPr>
          <w:sz w:val="18"/>
          <w:szCs w:val="18"/>
        </w:rPr>
        <w:t>płyt wermikulitow</w:t>
      </w:r>
      <w:r w:rsidRPr="001B76C9">
        <w:rPr>
          <w:sz w:val="18"/>
          <w:szCs w:val="18"/>
        </w:rPr>
        <w:t xml:space="preserve">ych, </w:t>
      </w:r>
    </w:p>
    <w:p w14:paraId="167860B8" w14:textId="5F363D80" w:rsidR="00111ED0" w:rsidRDefault="00111ED0" w:rsidP="0071226D">
      <w:pPr>
        <w:numPr>
          <w:ilvl w:val="0"/>
          <w:numId w:val="4"/>
        </w:numPr>
        <w:suppressAutoHyphens w:val="0"/>
        <w:spacing w:before="40" w:after="0" w:line="240" w:lineRule="auto"/>
        <w:ind w:left="714" w:hanging="357"/>
        <w:jc w:val="both"/>
        <w:rPr>
          <w:sz w:val="18"/>
          <w:szCs w:val="18"/>
        </w:rPr>
      </w:pPr>
      <w:r w:rsidRPr="001B76C9">
        <w:rPr>
          <w:sz w:val="18"/>
          <w:szCs w:val="18"/>
        </w:rPr>
        <w:t>instrukcje obsługi kotła</w:t>
      </w:r>
      <w:r w:rsidR="004656CE" w:rsidRPr="001B76C9">
        <w:rPr>
          <w:sz w:val="18"/>
          <w:szCs w:val="18"/>
        </w:rPr>
        <w:t>,</w:t>
      </w:r>
      <w:r w:rsidRPr="001B76C9">
        <w:rPr>
          <w:sz w:val="18"/>
          <w:szCs w:val="18"/>
        </w:rPr>
        <w:t xml:space="preserve"> regulatora</w:t>
      </w:r>
      <w:r w:rsidR="004656CE" w:rsidRPr="001B76C9">
        <w:rPr>
          <w:sz w:val="18"/>
          <w:szCs w:val="18"/>
        </w:rPr>
        <w:t xml:space="preserve"> i palnika.</w:t>
      </w:r>
    </w:p>
    <w:p w14:paraId="232323A0" w14:textId="77777777" w:rsidR="009D5A54" w:rsidRPr="004656CE" w:rsidRDefault="009D5A54" w:rsidP="00D64CE7">
      <w:pPr>
        <w:pStyle w:val="Nagwek2"/>
        <w:numPr>
          <w:ilvl w:val="1"/>
          <w:numId w:val="2"/>
        </w:numPr>
        <w:spacing w:line="240" w:lineRule="auto"/>
      </w:pPr>
      <w:bookmarkStart w:id="222" w:name="_Toc89944479"/>
      <w:bookmarkStart w:id="223" w:name="_Toc90285238"/>
      <w:bookmarkStart w:id="224" w:name="_Toc90285430"/>
      <w:bookmarkStart w:id="225" w:name="_Toc90735311"/>
      <w:r>
        <w:t>Transport</w:t>
      </w:r>
      <w:bookmarkEnd w:id="222"/>
      <w:bookmarkEnd w:id="223"/>
      <w:bookmarkEnd w:id="224"/>
      <w:bookmarkEnd w:id="225"/>
    </w:p>
    <w:p w14:paraId="161A6E1F" w14:textId="77777777" w:rsidR="009D5A54" w:rsidRPr="001B76C9" w:rsidRDefault="009D5A54" w:rsidP="00CD1838">
      <w:pPr>
        <w:widowControl w:val="0"/>
        <w:autoSpaceDE w:val="0"/>
        <w:autoSpaceDN w:val="0"/>
        <w:adjustRightInd w:val="0"/>
        <w:spacing w:after="100" w:line="240" w:lineRule="auto"/>
        <w:jc w:val="both"/>
        <w:rPr>
          <w:rFonts w:cs="Calibri"/>
          <w:sz w:val="18"/>
          <w:szCs w:val="18"/>
        </w:rPr>
      </w:pPr>
      <w:r w:rsidRPr="001B76C9">
        <w:rPr>
          <w:rFonts w:cs="Calibri"/>
          <w:sz w:val="18"/>
          <w:szCs w:val="18"/>
        </w:rPr>
        <w:t>Przy przewożeniu kotła należy go zabezpieczyć przed przesunięciem i przechyłami na platformie pojazdu przy użyciu pasów, klinów i klocków drewnianych przymocowanych do platformy pojazdu. Kocioł należy transportować w pozycji pionowej najlepiej na palecie. Podnoszenie i opuszczanie kotła winno odbywać się przy użyciu podnośników mechanicznych. Istnieje możliwość transportu palnika, zbiornika i osprzętu wyposażenia oddzielnie.</w:t>
      </w:r>
    </w:p>
    <w:p w14:paraId="0EFF4932" w14:textId="77777777" w:rsidR="009D5A54" w:rsidRPr="001B76C9" w:rsidRDefault="009D5A54" w:rsidP="00CD1838">
      <w:pPr>
        <w:spacing w:after="100" w:line="240" w:lineRule="auto"/>
        <w:jc w:val="both"/>
        <w:rPr>
          <w:rFonts w:cs="Calibri"/>
          <w:sz w:val="18"/>
          <w:szCs w:val="18"/>
        </w:rPr>
      </w:pPr>
      <w:r w:rsidRPr="001B76C9">
        <w:rPr>
          <w:rFonts w:cs="Calibri"/>
          <w:sz w:val="18"/>
          <w:szCs w:val="18"/>
        </w:rPr>
        <w:t>Kocioł powinien być składowany i magazynowany w pomieszczeniach wyłącznie zadaszonych i wentylowanych.</w:t>
      </w:r>
    </w:p>
    <w:p w14:paraId="72A7C3E6" w14:textId="75EF47DB" w:rsidR="009D5A54" w:rsidRPr="001B76C9" w:rsidRDefault="009D0112" w:rsidP="00CD1838">
      <w:pPr>
        <w:spacing w:after="100" w:line="240" w:lineRule="auto"/>
        <w:jc w:val="both"/>
        <w:rPr>
          <w:rFonts w:cs="Calibri"/>
          <w:sz w:val="18"/>
          <w:szCs w:val="18"/>
        </w:rPr>
      </w:pPr>
      <w:r w:rsidRPr="001B76C9">
        <w:rPr>
          <w:b/>
          <w:bCs/>
          <w:noProof/>
          <w:color w:val="000000"/>
          <w:sz w:val="18"/>
          <w:szCs w:val="18"/>
          <w:lang w:eastAsia="pl-PL"/>
        </w:rPr>
        <w:drawing>
          <wp:inline distT="0" distB="0" distL="0" distR="0" wp14:anchorId="662673FC" wp14:editId="07C9446F">
            <wp:extent cx="190500" cy="190500"/>
            <wp:effectExtent l="0" t="0" r="0" b="0"/>
            <wp:docPr id="923" name="Obraz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9D5A54" w:rsidRPr="001B76C9">
        <w:rPr>
          <w:rFonts w:cs="Calibri"/>
          <w:b/>
          <w:bCs/>
          <w:sz w:val="18"/>
          <w:szCs w:val="18"/>
        </w:rPr>
        <w:t xml:space="preserve">Ze względu na wykonanie kotła z członów żeliwnych należy zwrócić szczególną uwagę w czasie załadunku, transportu i rozładunku, aby </w:t>
      </w:r>
      <w:r w:rsidR="009D5A54" w:rsidRPr="00E371F6">
        <w:rPr>
          <w:rFonts w:cs="Calibri"/>
          <w:b/>
          <w:bCs/>
          <w:sz w:val="18"/>
          <w:szCs w:val="18"/>
        </w:rPr>
        <w:t>nie doprowadzić</w:t>
      </w:r>
      <w:r w:rsidR="00584EEF" w:rsidRPr="00E371F6">
        <w:rPr>
          <w:rFonts w:cs="Calibri"/>
          <w:b/>
          <w:bCs/>
          <w:sz w:val="18"/>
          <w:szCs w:val="18"/>
        </w:rPr>
        <w:t xml:space="preserve"> do </w:t>
      </w:r>
      <w:r w:rsidR="009D5A54" w:rsidRPr="00E371F6">
        <w:rPr>
          <w:rFonts w:cs="Calibri"/>
          <w:b/>
          <w:bCs/>
          <w:sz w:val="18"/>
          <w:szCs w:val="18"/>
        </w:rPr>
        <w:t>uszkodzenia</w:t>
      </w:r>
      <w:r w:rsidR="009D5A54" w:rsidRPr="001B76C9">
        <w:rPr>
          <w:rFonts w:cs="Calibri"/>
          <w:b/>
          <w:bCs/>
          <w:sz w:val="18"/>
          <w:szCs w:val="18"/>
        </w:rPr>
        <w:t xml:space="preserve"> kotła spowodowanych uderzeniem o posadzkę, platformę lub inną przeszkodę</w:t>
      </w:r>
      <w:r w:rsidR="00163D83" w:rsidRPr="001B76C9">
        <w:rPr>
          <w:rFonts w:cs="Calibri"/>
          <w:b/>
          <w:bCs/>
          <w:i/>
          <w:iCs/>
          <w:sz w:val="18"/>
          <w:szCs w:val="18"/>
        </w:rPr>
        <w:t>.</w:t>
      </w:r>
    </w:p>
    <w:p w14:paraId="29134C5C" w14:textId="77777777" w:rsidR="00163D83" w:rsidRDefault="00163D83" w:rsidP="00A37888">
      <w:pPr>
        <w:pStyle w:val="Nagwek1"/>
      </w:pPr>
      <w:bookmarkStart w:id="226" w:name="_Toc89944480"/>
      <w:bookmarkStart w:id="227" w:name="_Toc90285239"/>
      <w:bookmarkStart w:id="228" w:name="_Toc90285431"/>
      <w:bookmarkStart w:id="229" w:name="_Toc90735312"/>
      <w:r>
        <w:t>Przeznaczenie i dobór kotła</w:t>
      </w:r>
      <w:bookmarkEnd w:id="226"/>
      <w:bookmarkEnd w:id="227"/>
      <w:bookmarkEnd w:id="228"/>
      <w:bookmarkEnd w:id="229"/>
    </w:p>
    <w:p w14:paraId="64653E5C" w14:textId="77777777" w:rsidR="00416D05" w:rsidRPr="001B76C9" w:rsidRDefault="00416D05" w:rsidP="00CD1838">
      <w:pPr>
        <w:pStyle w:val="Tekstpodstawowywcity"/>
        <w:tabs>
          <w:tab w:val="num" w:pos="360"/>
        </w:tabs>
        <w:spacing w:after="100" w:line="240" w:lineRule="auto"/>
        <w:ind w:left="0"/>
        <w:jc w:val="both"/>
        <w:rPr>
          <w:rFonts w:cs="Calibri"/>
          <w:sz w:val="18"/>
          <w:szCs w:val="18"/>
        </w:rPr>
      </w:pPr>
      <w:r w:rsidRPr="001B76C9">
        <w:rPr>
          <w:rFonts w:cs="Calibri"/>
          <w:sz w:val="18"/>
          <w:szCs w:val="18"/>
        </w:rPr>
        <w:t xml:space="preserve">Kotły wodne </w:t>
      </w:r>
      <w:r w:rsidR="00AE2518" w:rsidRPr="001B76C9">
        <w:rPr>
          <w:rFonts w:cs="Calibri"/>
          <w:sz w:val="18"/>
          <w:szCs w:val="18"/>
        </w:rPr>
        <w:t>C.O.</w:t>
      </w:r>
      <w:r w:rsidRPr="001B76C9">
        <w:rPr>
          <w:rFonts w:cs="Calibri"/>
          <w:sz w:val="18"/>
          <w:szCs w:val="18"/>
        </w:rPr>
        <w:t xml:space="preserve"> na paliwa stałe z automatycznym podawaniem typu: </w:t>
      </w:r>
      <w:r w:rsidRPr="001B76C9">
        <w:rPr>
          <w:rFonts w:cs="Calibri"/>
          <w:bCs/>
          <w:iCs/>
          <w:sz w:val="18"/>
          <w:szCs w:val="18"/>
        </w:rPr>
        <w:t>CAMINO 4</w:t>
      </w:r>
      <w:r w:rsidRPr="001B76C9">
        <w:rPr>
          <w:rFonts w:cs="Calibri"/>
          <w:b/>
          <w:i/>
          <w:sz w:val="18"/>
          <w:szCs w:val="18"/>
        </w:rPr>
        <w:t xml:space="preserve"> </w:t>
      </w:r>
      <w:r w:rsidRPr="001B76C9">
        <w:rPr>
          <w:rFonts w:cs="Calibri"/>
          <w:sz w:val="18"/>
          <w:szCs w:val="18"/>
        </w:rPr>
        <w:t xml:space="preserve">przeznaczone są do zasilania </w:t>
      </w:r>
      <w:r w:rsidR="001B76C9" w:rsidRPr="001B76C9">
        <w:rPr>
          <w:rFonts w:cs="Calibri"/>
          <w:sz w:val="18"/>
          <w:szCs w:val="18"/>
        </w:rPr>
        <w:t>instalacji C.O.</w:t>
      </w:r>
      <w:r w:rsidRPr="001B76C9">
        <w:rPr>
          <w:rFonts w:cs="Calibri"/>
          <w:sz w:val="18"/>
          <w:szCs w:val="18"/>
        </w:rPr>
        <w:t xml:space="preserve"> różnych pomieszczeń i obiektów jak również do ogrzewania </w:t>
      </w:r>
      <w:r w:rsidR="001B76C9" w:rsidRPr="001B76C9">
        <w:rPr>
          <w:rFonts w:cs="Calibri"/>
          <w:sz w:val="18"/>
          <w:szCs w:val="18"/>
        </w:rPr>
        <w:t>C.W.U.</w:t>
      </w:r>
      <w:r w:rsidR="001F63D0" w:rsidRPr="001B76C9">
        <w:rPr>
          <w:rFonts w:cs="Calibri"/>
          <w:sz w:val="18"/>
          <w:szCs w:val="18"/>
        </w:rPr>
        <w:t xml:space="preserve"> </w:t>
      </w:r>
    </w:p>
    <w:p w14:paraId="1B164091" w14:textId="626F8350" w:rsidR="00416D05" w:rsidRDefault="00416D05" w:rsidP="00246254">
      <w:pPr>
        <w:widowControl w:val="0"/>
        <w:autoSpaceDE w:val="0"/>
        <w:autoSpaceDN w:val="0"/>
        <w:adjustRightInd w:val="0"/>
        <w:spacing w:after="100" w:line="240" w:lineRule="auto"/>
        <w:jc w:val="both"/>
        <w:rPr>
          <w:rFonts w:cs="Calibri"/>
          <w:sz w:val="18"/>
          <w:szCs w:val="18"/>
        </w:rPr>
      </w:pPr>
      <w:r w:rsidRPr="001B76C9">
        <w:rPr>
          <w:rFonts w:cs="Calibri"/>
          <w:sz w:val="18"/>
          <w:szCs w:val="18"/>
        </w:rPr>
        <w:t xml:space="preserve">Znajdują zastosowanie głównie w instalacjach grzewczych w budynkach mieszkalnych, pawilonach </w:t>
      </w:r>
      <w:r w:rsidRPr="001B76C9">
        <w:rPr>
          <w:rFonts w:cs="Calibri"/>
          <w:sz w:val="18"/>
          <w:szCs w:val="18"/>
        </w:rPr>
        <w:lastRenderedPageBreak/>
        <w:t xml:space="preserve">handlowych, warsztatach, gospodarstwach wiejskich, itp. </w:t>
      </w:r>
      <w:r w:rsidRPr="001B76C9">
        <w:rPr>
          <w:rFonts w:cs="Calibri"/>
          <w:iCs/>
          <w:sz w:val="18"/>
          <w:szCs w:val="18"/>
        </w:rPr>
        <w:t>W standardowym wykonaniu mogą być montowane wyłącznie w instalacjach systemu otwartego, zabezpieczonych zgodnie z</w:t>
      </w:r>
      <w:r w:rsidRPr="001B76C9">
        <w:rPr>
          <w:rFonts w:cs="Calibri"/>
          <w:iCs/>
          <w:sz w:val="18"/>
          <w:szCs w:val="18"/>
          <w:u w:val="single"/>
        </w:rPr>
        <w:t xml:space="preserve"> PN-91/B-02413.</w:t>
      </w:r>
      <w:r w:rsidRPr="001B76C9">
        <w:rPr>
          <w:rFonts w:cs="Calibri"/>
          <w:i/>
          <w:sz w:val="18"/>
          <w:szCs w:val="18"/>
        </w:rPr>
        <w:t xml:space="preserve"> </w:t>
      </w:r>
      <w:r w:rsidRPr="001B76C9">
        <w:rPr>
          <w:rFonts w:cs="Calibri"/>
          <w:sz w:val="18"/>
          <w:szCs w:val="18"/>
        </w:rPr>
        <w:t xml:space="preserve">Mogą pracować w układzie pompowym (jako zalecanym) lub grawitacyjnym. </w:t>
      </w:r>
    </w:p>
    <w:p w14:paraId="3FB7B8CB" w14:textId="77777777" w:rsidR="008E1141" w:rsidRPr="008E1141" w:rsidRDefault="008E1141" w:rsidP="00D64CE7">
      <w:pPr>
        <w:pStyle w:val="Akapitzlist"/>
        <w:numPr>
          <w:ilvl w:val="0"/>
          <w:numId w:val="2"/>
        </w:numPr>
        <w:shd w:val="clear" w:color="auto" w:fill="FFFFFF"/>
        <w:spacing w:after="0" w:line="240" w:lineRule="auto"/>
        <w:outlineLvl w:val="1"/>
        <w:rPr>
          <w:caps/>
          <w:vanish/>
          <w:spacing w:val="15"/>
        </w:rPr>
      </w:pPr>
      <w:bookmarkStart w:id="230" w:name="_Toc89627286"/>
      <w:bookmarkStart w:id="231" w:name="_Toc89627467"/>
      <w:bookmarkStart w:id="232" w:name="_Toc89627553"/>
      <w:bookmarkStart w:id="233" w:name="_Toc89889662"/>
      <w:bookmarkStart w:id="234" w:name="_Toc89943862"/>
      <w:bookmarkStart w:id="235" w:name="_Toc89944481"/>
      <w:bookmarkStart w:id="236" w:name="_Toc90285240"/>
      <w:bookmarkStart w:id="237" w:name="_Toc90285432"/>
      <w:bookmarkStart w:id="238" w:name="_Toc90285642"/>
      <w:bookmarkStart w:id="239" w:name="_Toc90285744"/>
      <w:bookmarkStart w:id="240" w:name="_Toc90285846"/>
      <w:bookmarkStart w:id="241" w:name="_Toc90318897"/>
      <w:bookmarkStart w:id="242" w:name="_Toc90319399"/>
      <w:bookmarkStart w:id="243" w:name="_Toc90319512"/>
      <w:bookmarkStart w:id="244" w:name="_Toc90351236"/>
      <w:bookmarkStart w:id="245" w:name="_Toc90351341"/>
      <w:bookmarkStart w:id="246" w:name="_Toc90354159"/>
      <w:bookmarkStart w:id="247" w:name="_Toc90354346"/>
      <w:bookmarkStart w:id="248" w:name="_Toc90354528"/>
      <w:bookmarkStart w:id="249" w:name="_Toc90498056"/>
      <w:bookmarkStart w:id="250" w:name="_Toc90498184"/>
      <w:bookmarkStart w:id="251" w:name="_Toc90498749"/>
      <w:bookmarkStart w:id="252" w:name="_Toc90584781"/>
      <w:bookmarkStart w:id="253" w:name="_Toc90585556"/>
      <w:bookmarkStart w:id="254" w:name="_Toc9073531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6390D7B" w14:textId="77777777" w:rsidR="00163D83" w:rsidRDefault="008E1141" w:rsidP="00D64CE7">
      <w:pPr>
        <w:pStyle w:val="Nagwek2"/>
        <w:numPr>
          <w:ilvl w:val="1"/>
          <w:numId w:val="2"/>
        </w:numPr>
        <w:spacing w:line="240" w:lineRule="auto"/>
      </w:pPr>
      <w:bookmarkStart w:id="255" w:name="_Toc89944482"/>
      <w:bookmarkStart w:id="256" w:name="_Toc90285241"/>
      <w:bookmarkStart w:id="257" w:name="_Toc90285433"/>
      <w:bookmarkStart w:id="258" w:name="_Toc90735314"/>
      <w:r>
        <w:t>Dobór kotłów do instalacji grzewczej</w:t>
      </w:r>
      <w:bookmarkEnd w:id="255"/>
      <w:bookmarkEnd w:id="256"/>
      <w:bookmarkEnd w:id="257"/>
      <w:bookmarkEnd w:id="258"/>
    </w:p>
    <w:p w14:paraId="55C6D0F8" w14:textId="77777777" w:rsidR="008E1141" w:rsidRPr="001B76C9" w:rsidRDefault="008E1141" w:rsidP="00CD1838">
      <w:pPr>
        <w:spacing w:after="100" w:line="240" w:lineRule="auto"/>
        <w:jc w:val="both"/>
        <w:rPr>
          <w:rFonts w:cs="Calibri"/>
          <w:sz w:val="18"/>
          <w:szCs w:val="18"/>
        </w:rPr>
      </w:pPr>
      <w:r w:rsidRPr="001B76C9">
        <w:rPr>
          <w:rFonts w:cs="Calibri"/>
          <w:sz w:val="18"/>
          <w:szCs w:val="18"/>
        </w:rPr>
        <w:t>W celu prawidłowego doboru kotła należy uwzględnić obliczeniowe zapotrzebowanie ciepła wskutek strat przez przenikanie, a także ciepło do wentylacji i na potrzeby ciepłej wody użytkowej. Bilans cieplny budynku powinien być opracowany przez projektanta zgodnie z obowiązującymi normami.</w:t>
      </w:r>
    </w:p>
    <w:p w14:paraId="474B9728" w14:textId="4A4B15F0" w:rsidR="008E1141" w:rsidRPr="001B76C9" w:rsidRDefault="009D0112" w:rsidP="00CD1838">
      <w:pPr>
        <w:spacing w:after="100" w:line="240" w:lineRule="auto"/>
        <w:jc w:val="both"/>
        <w:rPr>
          <w:rFonts w:cs="Calibri"/>
          <w:b/>
          <w:bCs/>
          <w:iCs/>
          <w:sz w:val="18"/>
          <w:szCs w:val="18"/>
        </w:rPr>
      </w:pPr>
      <w:r w:rsidRPr="001B76C9">
        <w:rPr>
          <w:b/>
          <w:bCs/>
          <w:noProof/>
          <w:color w:val="000000"/>
          <w:sz w:val="18"/>
          <w:szCs w:val="18"/>
          <w:lang w:eastAsia="pl-PL"/>
        </w:rPr>
        <w:drawing>
          <wp:inline distT="0" distB="0" distL="0" distR="0" wp14:anchorId="6C3C692E" wp14:editId="5EADBD7C">
            <wp:extent cx="190500" cy="190500"/>
            <wp:effectExtent l="0" t="0" r="0" b="0"/>
            <wp:docPr id="924" name="Obraz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8E1141" w:rsidRPr="001B76C9">
        <w:rPr>
          <w:rFonts w:cs="Calibri"/>
          <w:b/>
          <w:bCs/>
          <w:iCs/>
          <w:sz w:val="18"/>
          <w:szCs w:val="18"/>
        </w:rPr>
        <w:t>Producent nie ponosi odpowiedzialności za nieprawidłowy dobór kotła.</w:t>
      </w:r>
    </w:p>
    <w:p w14:paraId="39F2A3F0" w14:textId="77777777" w:rsidR="008E1141" w:rsidRDefault="002C35B8" w:rsidP="00D64CE7">
      <w:pPr>
        <w:pStyle w:val="Nagwek2"/>
        <w:numPr>
          <w:ilvl w:val="1"/>
          <w:numId w:val="2"/>
        </w:numPr>
        <w:spacing w:line="240" w:lineRule="auto"/>
      </w:pPr>
      <w:bookmarkStart w:id="259" w:name="_Toc89944483"/>
      <w:bookmarkStart w:id="260" w:name="_Toc90285242"/>
      <w:bookmarkStart w:id="261" w:name="_Toc90285434"/>
      <w:bookmarkStart w:id="262" w:name="_Toc90735315"/>
      <w:r>
        <w:t>Metoda szacunkowa doboru kotłów</w:t>
      </w:r>
      <w:bookmarkEnd w:id="259"/>
      <w:bookmarkEnd w:id="260"/>
      <w:bookmarkEnd w:id="261"/>
      <w:bookmarkEnd w:id="262"/>
    </w:p>
    <w:p w14:paraId="2C87EFD4" w14:textId="77777777" w:rsidR="002C35B8" w:rsidRPr="001B76C9" w:rsidRDefault="002C35B8" w:rsidP="00CD1838">
      <w:pPr>
        <w:pStyle w:val="Standard"/>
        <w:spacing w:before="100" w:after="100" w:line="240" w:lineRule="auto"/>
        <w:jc w:val="both"/>
        <w:rPr>
          <w:rFonts w:cs="Calibri"/>
          <w:sz w:val="18"/>
          <w:szCs w:val="18"/>
        </w:rPr>
      </w:pPr>
      <w:r w:rsidRPr="001B76C9">
        <w:rPr>
          <w:rFonts w:eastAsia="Times New Roman" w:cs="Calibri"/>
          <w:kern w:val="0"/>
          <w:sz w:val="18"/>
          <w:szCs w:val="18"/>
          <w:lang w:eastAsia="ar-SA"/>
        </w:rPr>
        <w:t>W przypadku metody</w:t>
      </w:r>
      <w:r w:rsidRPr="001B76C9">
        <w:rPr>
          <w:rFonts w:cs="Calibri"/>
          <w:sz w:val="18"/>
          <w:szCs w:val="18"/>
        </w:rPr>
        <w:t xml:space="preserve"> szacunkowej (przybliżonej) należy uwzględnić jak największą liczbę potencjalnych czynników wpływających na straty i na zyski ciepła w obiekcie, tak, aby dobrana moc kotła odpowiadała rzeczywistemu zapotrzebowaniu na energię cieplną.</w:t>
      </w:r>
    </w:p>
    <w:p w14:paraId="5351DC57" w14:textId="081E162D" w:rsidR="00CD1838" w:rsidRDefault="002C35B8" w:rsidP="00CD1838">
      <w:pPr>
        <w:pStyle w:val="Standard"/>
        <w:spacing w:after="100" w:line="240" w:lineRule="auto"/>
        <w:jc w:val="both"/>
        <w:rPr>
          <w:rFonts w:cs="Calibri"/>
          <w:sz w:val="18"/>
          <w:szCs w:val="18"/>
        </w:rPr>
      </w:pPr>
      <w:r w:rsidRPr="001B76C9">
        <w:rPr>
          <w:rFonts w:cs="Calibri"/>
          <w:sz w:val="18"/>
          <w:szCs w:val="18"/>
        </w:rPr>
        <w:t>Kocioł należy dobrać w zależności od zapotrzebowania cieplnego budynku przy zapewnieniu komfortu cieplnego. Dobór mocy kotła zależy od wielu czynników, w tym m.in. grubości ścian, ocieplenia budynku, szczelności okien i drzwi, rodzaju zastosowanych szyb, jak również od strefy klimatycznej, w której znajduje się budynek. Dobranie kotła o zbyt dużej mocy będzie powodowało nieefektywne spalanie i większe koszty eksploatacji, natomiast kocioł o zbyt małej mocy nie spełni oczekiwań i nie zapewni komfortu cieplnego.</w:t>
      </w:r>
    </w:p>
    <w:p w14:paraId="37F16AB0" w14:textId="40FE2E45" w:rsidR="002C35B8" w:rsidRDefault="002C35B8" w:rsidP="00D64CE7">
      <w:pPr>
        <w:pStyle w:val="Nagwek2"/>
        <w:numPr>
          <w:ilvl w:val="2"/>
          <w:numId w:val="2"/>
        </w:numPr>
        <w:spacing w:line="240" w:lineRule="auto"/>
      </w:pPr>
      <w:bookmarkStart w:id="263" w:name="_Toc89944484"/>
      <w:bookmarkStart w:id="264" w:name="_Toc90285243"/>
      <w:bookmarkStart w:id="265" w:name="_Toc90285435"/>
      <w:bookmarkStart w:id="266" w:name="_Toc90735316"/>
      <w:r>
        <w:t>Wska</w:t>
      </w:r>
      <w:r w:rsidR="006C785B">
        <w:t>ź</w:t>
      </w:r>
      <w:r>
        <w:t>niki zapotrzebowania ciepła dla budynków mieszkalnych</w:t>
      </w:r>
      <w:bookmarkEnd w:id="263"/>
      <w:bookmarkEnd w:id="264"/>
      <w:bookmarkEnd w:id="265"/>
      <w:bookmarkEnd w:id="266"/>
    </w:p>
    <w:p w14:paraId="4396AA65" w14:textId="1394A702" w:rsidR="00E31CAA" w:rsidRDefault="00E31CAA" w:rsidP="00CD1838">
      <w:pPr>
        <w:spacing w:after="100" w:line="240" w:lineRule="auto"/>
        <w:jc w:val="both"/>
        <w:rPr>
          <w:rFonts w:cs="Calibri"/>
          <w:sz w:val="18"/>
          <w:szCs w:val="18"/>
        </w:rPr>
      </w:pPr>
      <w:r w:rsidRPr="001B76C9">
        <w:rPr>
          <w:rFonts w:cs="Calibri"/>
          <w:sz w:val="18"/>
          <w:szCs w:val="18"/>
        </w:rPr>
        <w:t xml:space="preserve">Dla wstępnego, przybliżonego określenia zapotrzebowania ciepła do ogrzania budynku mieszkalnego można przyjąć szacunkowe wartości wskaźników zapotrzebowania ciepła. Dla budynków średnio izolowanych </w:t>
      </w:r>
      <w:r w:rsidRPr="001B76C9">
        <w:rPr>
          <w:rFonts w:cs="Calibri"/>
          <w:sz w:val="18"/>
          <w:szCs w:val="18"/>
          <w:u w:val="single"/>
        </w:rPr>
        <w:t>120-110W/m²</w:t>
      </w:r>
      <w:r w:rsidRPr="001B76C9">
        <w:rPr>
          <w:rFonts w:cs="Calibri"/>
          <w:sz w:val="18"/>
          <w:szCs w:val="18"/>
        </w:rPr>
        <w:t xml:space="preserve">, dla dobrze izolowanych, </w:t>
      </w:r>
      <w:r w:rsidRPr="001B76C9">
        <w:rPr>
          <w:rFonts w:cs="Calibri"/>
          <w:sz w:val="18"/>
          <w:szCs w:val="18"/>
          <w:u w:val="single"/>
        </w:rPr>
        <w:t>q=100-80W/m²</w:t>
      </w:r>
      <w:r w:rsidRPr="001B76C9">
        <w:rPr>
          <w:rFonts w:cs="Calibri"/>
          <w:sz w:val="18"/>
          <w:szCs w:val="18"/>
        </w:rPr>
        <w:t>.</w:t>
      </w:r>
    </w:p>
    <w:p w14:paraId="0613B0F9" w14:textId="77777777" w:rsidR="00803272" w:rsidRDefault="00803272" w:rsidP="00A37888">
      <w:pPr>
        <w:pStyle w:val="Nagwek1"/>
      </w:pPr>
      <w:bookmarkStart w:id="267" w:name="_Toc89944485"/>
      <w:bookmarkStart w:id="268" w:name="_Toc90285244"/>
      <w:bookmarkStart w:id="269" w:name="_Toc90285436"/>
      <w:bookmarkStart w:id="270" w:name="_Toc90735317"/>
      <w:r>
        <w:t>P</w:t>
      </w:r>
      <w:r w:rsidR="006142BB">
        <w:t>a</w:t>
      </w:r>
      <w:r>
        <w:t>liwo i jego magazynowanie</w:t>
      </w:r>
      <w:bookmarkEnd w:id="267"/>
      <w:bookmarkEnd w:id="268"/>
      <w:bookmarkEnd w:id="269"/>
      <w:bookmarkEnd w:id="270"/>
    </w:p>
    <w:p w14:paraId="3C78F07D" w14:textId="77777777" w:rsidR="00803272" w:rsidRPr="001B76C9" w:rsidRDefault="00803272" w:rsidP="00CD1838">
      <w:pPr>
        <w:spacing w:after="100" w:line="240" w:lineRule="auto"/>
        <w:jc w:val="both"/>
        <w:rPr>
          <w:rStyle w:val="FontStyle12"/>
          <w:rFonts w:ascii="Calibri" w:hAnsi="Calibri" w:cs="Calibri"/>
          <w:b w:val="0"/>
          <w:bCs w:val="0"/>
          <w:iCs/>
          <w:sz w:val="18"/>
          <w:szCs w:val="18"/>
        </w:rPr>
      </w:pPr>
      <w:r w:rsidRPr="001B76C9">
        <w:rPr>
          <w:rStyle w:val="FontStyle12"/>
          <w:rFonts w:ascii="Calibri" w:hAnsi="Calibri" w:cs="Calibri"/>
          <w:b w:val="0"/>
          <w:bCs w:val="0"/>
          <w:iCs/>
          <w:sz w:val="18"/>
          <w:szCs w:val="18"/>
        </w:rPr>
        <w:t>Paliwem podstawowym stosowanym w kotłach</w:t>
      </w:r>
      <w:r w:rsidR="0086253C" w:rsidRPr="001B76C9">
        <w:rPr>
          <w:rStyle w:val="FontStyle12"/>
          <w:rFonts w:ascii="Calibri" w:hAnsi="Calibri" w:cs="Calibri"/>
          <w:b w:val="0"/>
          <w:bCs w:val="0"/>
          <w:iCs/>
          <w:sz w:val="18"/>
          <w:szCs w:val="18"/>
        </w:rPr>
        <w:t xml:space="preserve"> </w:t>
      </w:r>
      <w:r w:rsidRPr="001B76C9">
        <w:rPr>
          <w:rFonts w:cs="Calibri"/>
          <w:iCs/>
          <w:sz w:val="18"/>
          <w:szCs w:val="18"/>
        </w:rPr>
        <w:t xml:space="preserve">CAMINO 4 </w:t>
      </w:r>
      <w:r w:rsidRPr="001B76C9">
        <w:rPr>
          <w:rStyle w:val="FontStyle12"/>
          <w:rFonts w:ascii="Calibri" w:hAnsi="Calibri" w:cs="Calibri"/>
          <w:b w:val="0"/>
          <w:bCs w:val="0"/>
          <w:iCs/>
          <w:sz w:val="18"/>
          <w:szCs w:val="18"/>
        </w:rPr>
        <w:t>jest pellet.</w:t>
      </w:r>
      <w:r w:rsidRPr="001B76C9">
        <w:rPr>
          <w:rFonts w:eastAsia="Calibri" w:cs="Calibri"/>
          <w:iCs/>
          <w:sz w:val="18"/>
          <w:szCs w:val="18"/>
          <w:lang w:eastAsia="en-US"/>
        </w:rPr>
        <w:t xml:space="preserve"> Użyty do spalania pellet musi spełniać wymagania normy</w:t>
      </w:r>
      <w:r w:rsidRPr="001B76C9">
        <w:rPr>
          <w:rFonts w:cs="Calibri"/>
          <w:iCs/>
          <w:kern w:val="36"/>
          <w:sz w:val="18"/>
          <w:szCs w:val="18"/>
        </w:rPr>
        <w:t xml:space="preserve"> </w:t>
      </w:r>
      <w:r w:rsidRPr="001B76C9">
        <w:rPr>
          <w:rFonts w:cs="Calibri"/>
          <w:iCs/>
          <w:kern w:val="36"/>
          <w:sz w:val="18"/>
          <w:szCs w:val="18"/>
          <w:u w:val="single"/>
        </w:rPr>
        <w:t>PN-EN ISO 17225:2014</w:t>
      </w:r>
      <w:r w:rsidRPr="001B76C9">
        <w:rPr>
          <w:rFonts w:cs="Calibri"/>
          <w:iCs/>
          <w:kern w:val="36"/>
          <w:sz w:val="18"/>
          <w:szCs w:val="18"/>
        </w:rPr>
        <w:t xml:space="preserve"> oraz posiadać certyfikat DIN</w:t>
      </w:r>
      <w:r w:rsidR="0086253C" w:rsidRPr="001B76C9">
        <w:rPr>
          <w:rFonts w:cs="Calibri"/>
          <w:iCs/>
          <w:kern w:val="36"/>
          <w:sz w:val="18"/>
          <w:szCs w:val="18"/>
        </w:rPr>
        <w:t xml:space="preserve"> </w:t>
      </w:r>
      <w:r w:rsidRPr="001B76C9">
        <w:rPr>
          <w:rFonts w:cs="Calibri"/>
          <w:iCs/>
          <w:kern w:val="36"/>
          <w:sz w:val="18"/>
          <w:szCs w:val="18"/>
        </w:rPr>
        <w:t>plus.</w:t>
      </w:r>
      <w:r w:rsidRPr="001B76C9">
        <w:rPr>
          <w:rStyle w:val="FontStyle12"/>
          <w:rFonts w:ascii="Calibri" w:hAnsi="Calibri" w:cs="Calibri"/>
          <w:b w:val="0"/>
          <w:bCs w:val="0"/>
          <w:iCs/>
          <w:sz w:val="18"/>
          <w:szCs w:val="18"/>
        </w:rPr>
        <w:t xml:space="preserve"> Podstawowe właściwości paliwa zawiera tabela nr 1</w:t>
      </w:r>
      <w:r w:rsidR="0086253C" w:rsidRPr="001B76C9">
        <w:rPr>
          <w:rStyle w:val="FontStyle12"/>
          <w:rFonts w:ascii="Calibri" w:hAnsi="Calibri" w:cs="Calibri"/>
          <w:b w:val="0"/>
          <w:bCs w:val="0"/>
          <w:iCs/>
          <w:sz w:val="18"/>
          <w:szCs w:val="18"/>
        </w:rPr>
        <w:t>.</w:t>
      </w:r>
      <w:r w:rsidRPr="001B76C9">
        <w:rPr>
          <w:rStyle w:val="FontStyle12"/>
          <w:rFonts w:ascii="Calibri" w:hAnsi="Calibri" w:cs="Calibri"/>
          <w:b w:val="0"/>
          <w:bCs w:val="0"/>
          <w:iCs/>
          <w:sz w:val="18"/>
          <w:szCs w:val="18"/>
        </w:rPr>
        <w:t xml:space="preserve"> </w:t>
      </w:r>
    </w:p>
    <w:p w14:paraId="06AEAF73" w14:textId="0E7E26A2" w:rsidR="00803272" w:rsidRDefault="00803272" w:rsidP="00CD1838">
      <w:pPr>
        <w:spacing w:after="100" w:line="240" w:lineRule="auto"/>
        <w:jc w:val="both"/>
        <w:rPr>
          <w:rFonts w:cs="Calibri"/>
          <w:iCs/>
          <w:sz w:val="18"/>
          <w:szCs w:val="18"/>
        </w:rPr>
      </w:pPr>
      <w:r w:rsidRPr="001B76C9">
        <w:rPr>
          <w:rFonts w:cs="Calibri"/>
          <w:iCs/>
          <w:sz w:val="18"/>
          <w:szCs w:val="18"/>
        </w:rPr>
        <w:t xml:space="preserve">Należy używać wyłącznie paliwo (pellet) wiadomego pochodzenia, którego </w:t>
      </w:r>
      <w:r w:rsidRPr="001B76C9">
        <w:rPr>
          <w:rStyle w:val="FontStyle12"/>
          <w:rFonts w:ascii="Calibri" w:hAnsi="Calibri" w:cs="Calibri"/>
          <w:b w:val="0"/>
          <w:bCs w:val="0"/>
          <w:iCs/>
          <w:sz w:val="18"/>
          <w:szCs w:val="18"/>
        </w:rPr>
        <w:t xml:space="preserve">szczegółowe wymagania dotyczące rodzaju jakości i własności </w:t>
      </w:r>
      <w:r w:rsidRPr="001B76C9">
        <w:rPr>
          <w:rFonts w:cs="Calibri"/>
          <w:iCs/>
          <w:sz w:val="18"/>
          <w:szCs w:val="18"/>
        </w:rPr>
        <w:t>podaje instrukcja obsługi palnika (DTR) i deklaruje producent pelletu.</w:t>
      </w:r>
    </w:p>
    <w:p w14:paraId="768D7F8D" w14:textId="2E104BA8" w:rsidR="00376DC1" w:rsidRPr="00E91740" w:rsidRDefault="00E91740" w:rsidP="00CD1838">
      <w:pPr>
        <w:pStyle w:val="Legenda"/>
        <w:keepNext/>
        <w:spacing w:after="100"/>
      </w:pPr>
      <w:bookmarkStart w:id="271" w:name="_Toc89895735"/>
      <w:bookmarkStart w:id="272" w:name="_Toc90734891"/>
      <w:r>
        <w:t xml:space="preserve">Tab. </w:t>
      </w:r>
      <w:fldSimple w:instr=" SEQ Tab. \* ARABIC ">
        <w:r w:rsidR="00A87B5A">
          <w:rPr>
            <w:noProof/>
          </w:rPr>
          <w:t>1</w:t>
        </w:r>
      </w:fldSimple>
      <w:r w:rsidRPr="00E91740">
        <w:rPr>
          <w:color w:val="000000"/>
          <w:sz w:val="18"/>
          <w:szCs w:val="18"/>
        </w:rPr>
        <w:t xml:space="preserve"> </w:t>
      </w:r>
      <w:r w:rsidRPr="007C1355">
        <w:rPr>
          <w:color w:val="000000"/>
          <w:sz w:val="18"/>
          <w:szCs w:val="18"/>
        </w:rPr>
        <w:t>Podstawowe właściwości paliwa (pellet) wg. normy EN+ A1</w:t>
      </w:r>
      <w:bookmarkEnd w:id="271"/>
      <w:bookmarkEnd w:id="2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417"/>
        <w:gridCol w:w="3120"/>
      </w:tblGrid>
      <w:tr w:rsidR="00ED1B94" w14:paraId="47D25743" w14:textId="77777777" w:rsidTr="00D0456E">
        <w:trPr>
          <w:jc w:val="center"/>
        </w:trPr>
        <w:tc>
          <w:tcPr>
            <w:tcW w:w="2093" w:type="dxa"/>
            <w:shd w:val="clear" w:color="auto" w:fill="auto"/>
          </w:tcPr>
          <w:p w14:paraId="2D634DF1" w14:textId="77777777" w:rsidR="00ED1B94" w:rsidRPr="007B5DF2" w:rsidRDefault="00ED1B94" w:rsidP="00D64CE7">
            <w:pPr>
              <w:spacing w:before="0" w:after="0" w:line="240" w:lineRule="auto"/>
              <w:rPr>
                <w:sz w:val="16"/>
                <w:szCs w:val="16"/>
              </w:rPr>
            </w:pPr>
            <w:r w:rsidRPr="007B5DF2">
              <w:rPr>
                <w:sz w:val="16"/>
                <w:szCs w:val="16"/>
              </w:rPr>
              <w:t>Parametr</w:t>
            </w:r>
          </w:p>
        </w:tc>
        <w:tc>
          <w:tcPr>
            <w:tcW w:w="1417" w:type="dxa"/>
            <w:shd w:val="clear" w:color="auto" w:fill="auto"/>
          </w:tcPr>
          <w:p w14:paraId="55B1EAFE" w14:textId="77777777" w:rsidR="00ED1B94" w:rsidRPr="007B5DF2" w:rsidRDefault="00ED1B94" w:rsidP="00D64CE7">
            <w:pPr>
              <w:spacing w:before="0" w:after="0" w:line="240" w:lineRule="auto"/>
              <w:jc w:val="center"/>
              <w:rPr>
                <w:sz w:val="16"/>
                <w:szCs w:val="16"/>
              </w:rPr>
            </w:pPr>
            <w:r w:rsidRPr="007B5DF2">
              <w:rPr>
                <w:sz w:val="16"/>
                <w:szCs w:val="16"/>
              </w:rPr>
              <w:t>Jednostka</w:t>
            </w:r>
          </w:p>
        </w:tc>
        <w:tc>
          <w:tcPr>
            <w:tcW w:w="3120" w:type="dxa"/>
            <w:shd w:val="clear" w:color="auto" w:fill="auto"/>
          </w:tcPr>
          <w:p w14:paraId="25910750" w14:textId="77777777" w:rsidR="00ED1B94" w:rsidRPr="00D64197" w:rsidRDefault="00ED1B94" w:rsidP="00D64CE7">
            <w:pPr>
              <w:spacing w:before="0" w:after="0" w:line="240" w:lineRule="auto"/>
              <w:jc w:val="center"/>
              <w:rPr>
                <w:sz w:val="16"/>
                <w:szCs w:val="16"/>
              </w:rPr>
            </w:pPr>
            <w:r w:rsidRPr="00D64197">
              <w:rPr>
                <w:sz w:val="16"/>
                <w:szCs w:val="16"/>
              </w:rPr>
              <w:t>En+ A1</w:t>
            </w:r>
          </w:p>
        </w:tc>
      </w:tr>
      <w:tr w:rsidR="00ED1B94" w14:paraId="13A596D7" w14:textId="77777777" w:rsidTr="00D0456E">
        <w:trPr>
          <w:jc w:val="center"/>
        </w:trPr>
        <w:tc>
          <w:tcPr>
            <w:tcW w:w="2093" w:type="dxa"/>
            <w:shd w:val="clear" w:color="auto" w:fill="auto"/>
          </w:tcPr>
          <w:p w14:paraId="6B6A7EF4" w14:textId="77777777" w:rsidR="00ED1B94" w:rsidRPr="007B5DF2" w:rsidRDefault="00ED1B94" w:rsidP="00D64CE7">
            <w:pPr>
              <w:spacing w:before="0" w:after="0" w:line="240" w:lineRule="auto"/>
              <w:rPr>
                <w:sz w:val="16"/>
                <w:szCs w:val="16"/>
              </w:rPr>
            </w:pPr>
            <w:r w:rsidRPr="007B5DF2">
              <w:rPr>
                <w:sz w:val="16"/>
                <w:szCs w:val="16"/>
              </w:rPr>
              <w:t>Średnica</w:t>
            </w:r>
          </w:p>
        </w:tc>
        <w:tc>
          <w:tcPr>
            <w:tcW w:w="1417" w:type="dxa"/>
            <w:shd w:val="clear" w:color="auto" w:fill="auto"/>
          </w:tcPr>
          <w:p w14:paraId="6F9539C5" w14:textId="77777777" w:rsidR="00ED1B94" w:rsidRPr="007B5DF2" w:rsidRDefault="00ED1B94" w:rsidP="00D64CE7">
            <w:pPr>
              <w:spacing w:before="0" w:after="0" w:line="240" w:lineRule="auto"/>
              <w:jc w:val="center"/>
              <w:rPr>
                <w:sz w:val="16"/>
                <w:szCs w:val="16"/>
              </w:rPr>
            </w:pPr>
            <w:r w:rsidRPr="007B5DF2">
              <w:rPr>
                <w:sz w:val="16"/>
                <w:szCs w:val="16"/>
              </w:rPr>
              <w:t>mm</w:t>
            </w:r>
          </w:p>
        </w:tc>
        <w:tc>
          <w:tcPr>
            <w:tcW w:w="3120" w:type="dxa"/>
            <w:shd w:val="clear" w:color="auto" w:fill="auto"/>
          </w:tcPr>
          <w:p w14:paraId="4AD62065" w14:textId="77777777" w:rsidR="00ED1B94" w:rsidRPr="00D64197" w:rsidRDefault="00A45AF3" w:rsidP="00D64CE7">
            <w:pPr>
              <w:spacing w:before="0" w:after="0" w:line="240" w:lineRule="auto"/>
              <w:jc w:val="center"/>
              <w:rPr>
                <w:sz w:val="16"/>
                <w:szCs w:val="16"/>
              </w:rPr>
            </w:pPr>
            <w:r w:rsidRPr="00D64197">
              <w:rPr>
                <w:sz w:val="16"/>
                <w:szCs w:val="16"/>
              </w:rPr>
              <w:t xml:space="preserve">6 lub 8 </w:t>
            </w:r>
            <w:r w:rsidRPr="00D64197">
              <w:rPr>
                <w:rFonts w:ascii="Arial Narrow" w:hAnsi="Arial Narrow"/>
                <w:sz w:val="16"/>
                <w:szCs w:val="16"/>
              </w:rPr>
              <w:t>±</w:t>
            </w:r>
            <w:r w:rsidRPr="00D64197">
              <w:rPr>
                <w:sz w:val="16"/>
                <w:szCs w:val="16"/>
              </w:rPr>
              <w:t>1</w:t>
            </w:r>
          </w:p>
        </w:tc>
      </w:tr>
      <w:tr w:rsidR="00A45AF3" w14:paraId="69C3E1AF" w14:textId="77777777" w:rsidTr="00D0456E">
        <w:trPr>
          <w:jc w:val="center"/>
        </w:trPr>
        <w:tc>
          <w:tcPr>
            <w:tcW w:w="2093" w:type="dxa"/>
            <w:shd w:val="clear" w:color="auto" w:fill="auto"/>
          </w:tcPr>
          <w:p w14:paraId="529868E8" w14:textId="77777777" w:rsidR="00A45AF3" w:rsidRPr="007B5DF2" w:rsidRDefault="00A45AF3" w:rsidP="00D64CE7">
            <w:pPr>
              <w:spacing w:before="0" w:after="0" w:line="240" w:lineRule="auto"/>
              <w:rPr>
                <w:sz w:val="16"/>
                <w:szCs w:val="16"/>
              </w:rPr>
            </w:pPr>
            <w:r w:rsidRPr="007B5DF2">
              <w:rPr>
                <w:sz w:val="16"/>
                <w:szCs w:val="16"/>
              </w:rPr>
              <w:t>Gęstość</w:t>
            </w:r>
          </w:p>
        </w:tc>
        <w:tc>
          <w:tcPr>
            <w:tcW w:w="1417" w:type="dxa"/>
            <w:shd w:val="clear" w:color="auto" w:fill="auto"/>
          </w:tcPr>
          <w:p w14:paraId="3BFD6BF7" w14:textId="77777777" w:rsidR="00A45AF3" w:rsidRPr="007B5DF2" w:rsidRDefault="00A45AF3" w:rsidP="00D64CE7">
            <w:pPr>
              <w:spacing w:before="0" w:after="0" w:line="240" w:lineRule="auto"/>
              <w:jc w:val="center"/>
              <w:rPr>
                <w:sz w:val="16"/>
                <w:szCs w:val="16"/>
                <w:vertAlign w:val="superscript"/>
              </w:rPr>
            </w:pPr>
            <w:r w:rsidRPr="007B5DF2">
              <w:rPr>
                <w:sz w:val="16"/>
                <w:szCs w:val="16"/>
              </w:rPr>
              <w:t>Kg/m</w:t>
            </w:r>
            <w:r w:rsidRPr="007B5DF2">
              <w:rPr>
                <w:sz w:val="16"/>
                <w:szCs w:val="16"/>
                <w:vertAlign w:val="superscript"/>
              </w:rPr>
              <w:t>3</w:t>
            </w:r>
          </w:p>
        </w:tc>
        <w:tc>
          <w:tcPr>
            <w:tcW w:w="3120" w:type="dxa"/>
            <w:shd w:val="clear" w:color="auto" w:fill="auto"/>
          </w:tcPr>
          <w:p w14:paraId="0423BADA" w14:textId="77777777" w:rsidR="00A45AF3" w:rsidRPr="00D64197" w:rsidRDefault="00A45AF3" w:rsidP="00D64CE7">
            <w:pPr>
              <w:spacing w:before="0" w:after="0" w:line="240" w:lineRule="auto"/>
              <w:jc w:val="center"/>
              <w:rPr>
                <w:sz w:val="16"/>
                <w:szCs w:val="16"/>
              </w:rPr>
            </w:pPr>
            <w:r w:rsidRPr="00D64197">
              <w:rPr>
                <w:sz w:val="16"/>
                <w:szCs w:val="16"/>
              </w:rPr>
              <w:t xml:space="preserve">600 </w:t>
            </w:r>
            <w:r w:rsidRPr="00D64197">
              <w:rPr>
                <w:rFonts w:cs="Calibri"/>
                <w:sz w:val="16"/>
                <w:szCs w:val="16"/>
              </w:rPr>
              <w:t>≤</w:t>
            </w:r>
            <w:r w:rsidRPr="00D64197">
              <w:rPr>
                <w:sz w:val="16"/>
                <w:szCs w:val="16"/>
              </w:rPr>
              <w:t xml:space="preserve"> gęstość </w:t>
            </w:r>
            <w:r w:rsidRPr="00D64197">
              <w:rPr>
                <w:rFonts w:cs="Calibri"/>
                <w:sz w:val="16"/>
                <w:szCs w:val="16"/>
              </w:rPr>
              <w:t>≤</w:t>
            </w:r>
            <w:r w:rsidRPr="00D64197">
              <w:rPr>
                <w:sz w:val="16"/>
                <w:szCs w:val="16"/>
              </w:rPr>
              <w:t xml:space="preserve"> 750</w:t>
            </w:r>
          </w:p>
        </w:tc>
      </w:tr>
      <w:tr w:rsidR="00A45AF3" w14:paraId="2CF8BD52" w14:textId="77777777" w:rsidTr="00D0456E">
        <w:trPr>
          <w:jc w:val="center"/>
        </w:trPr>
        <w:tc>
          <w:tcPr>
            <w:tcW w:w="2093" w:type="dxa"/>
            <w:shd w:val="clear" w:color="auto" w:fill="auto"/>
          </w:tcPr>
          <w:p w14:paraId="1AB5E206" w14:textId="77777777" w:rsidR="00A45AF3" w:rsidRPr="007B5DF2" w:rsidRDefault="00A45AF3" w:rsidP="00D64CE7">
            <w:pPr>
              <w:spacing w:before="0" w:after="0" w:line="240" w:lineRule="auto"/>
              <w:rPr>
                <w:sz w:val="16"/>
                <w:szCs w:val="16"/>
              </w:rPr>
            </w:pPr>
            <w:r w:rsidRPr="007B5DF2">
              <w:rPr>
                <w:sz w:val="16"/>
                <w:szCs w:val="16"/>
              </w:rPr>
              <w:t>Kaloryczność</w:t>
            </w:r>
          </w:p>
        </w:tc>
        <w:tc>
          <w:tcPr>
            <w:tcW w:w="1417" w:type="dxa"/>
            <w:shd w:val="clear" w:color="auto" w:fill="auto"/>
          </w:tcPr>
          <w:p w14:paraId="4EACC5CA" w14:textId="77777777" w:rsidR="00A45AF3" w:rsidRPr="007B5DF2" w:rsidRDefault="00A45AF3" w:rsidP="00D64CE7">
            <w:pPr>
              <w:spacing w:before="0" w:after="0" w:line="240" w:lineRule="auto"/>
              <w:jc w:val="center"/>
              <w:rPr>
                <w:sz w:val="16"/>
                <w:szCs w:val="16"/>
              </w:rPr>
            </w:pPr>
            <w:r w:rsidRPr="007B5DF2">
              <w:rPr>
                <w:sz w:val="16"/>
                <w:szCs w:val="16"/>
              </w:rPr>
              <w:t>%</w:t>
            </w:r>
          </w:p>
        </w:tc>
        <w:tc>
          <w:tcPr>
            <w:tcW w:w="3120" w:type="dxa"/>
            <w:shd w:val="clear" w:color="auto" w:fill="auto"/>
          </w:tcPr>
          <w:p w14:paraId="552CA668" w14:textId="77777777" w:rsidR="00A45AF3" w:rsidRPr="00D64197" w:rsidRDefault="00A45AF3" w:rsidP="00D64CE7">
            <w:pPr>
              <w:spacing w:before="0" w:after="0" w:line="240" w:lineRule="auto"/>
              <w:jc w:val="center"/>
              <w:rPr>
                <w:sz w:val="16"/>
                <w:szCs w:val="16"/>
              </w:rPr>
            </w:pPr>
            <w:r w:rsidRPr="00D64197">
              <w:rPr>
                <w:rFonts w:cs="Calibri"/>
                <w:sz w:val="16"/>
                <w:szCs w:val="16"/>
              </w:rPr>
              <w:t>≥ 16,5</w:t>
            </w:r>
          </w:p>
        </w:tc>
      </w:tr>
      <w:tr w:rsidR="00A45AF3" w14:paraId="3C8EB908" w14:textId="77777777" w:rsidTr="00D0456E">
        <w:trPr>
          <w:jc w:val="center"/>
        </w:trPr>
        <w:tc>
          <w:tcPr>
            <w:tcW w:w="2093" w:type="dxa"/>
            <w:shd w:val="clear" w:color="auto" w:fill="auto"/>
          </w:tcPr>
          <w:p w14:paraId="5D83CEF3" w14:textId="77777777" w:rsidR="00A45AF3" w:rsidRPr="007B5DF2" w:rsidRDefault="00A45AF3" w:rsidP="00D64CE7">
            <w:pPr>
              <w:spacing w:before="0" w:after="0" w:line="240" w:lineRule="auto"/>
              <w:rPr>
                <w:sz w:val="16"/>
                <w:szCs w:val="16"/>
              </w:rPr>
            </w:pPr>
            <w:r w:rsidRPr="007B5DF2">
              <w:rPr>
                <w:sz w:val="16"/>
                <w:szCs w:val="16"/>
              </w:rPr>
              <w:t>Wilgotność</w:t>
            </w:r>
          </w:p>
        </w:tc>
        <w:tc>
          <w:tcPr>
            <w:tcW w:w="1417" w:type="dxa"/>
            <w:shd w:val="clear" w:color="auto" w:fill="auto"/>
          </w:tcPr>
          <w:p w14:paraId="24A72A27" w14:textId="77777777" w:rsidR="00A45AF3" w:rsidRPr="007B5DF2" w:rsidRDefault="00A45AF3" w:rsidP="00D64CE7">
            <w:pPr>
              <w:spacing w:before="0" w:after="0" w:line="240" w:lineRule="auto"/>
              <w:jc w:val="center"/>
              <w:rPr>
                <w:sz w:val="16"/>
                <w:szCs w:val="16"/>
              </w:rPr>
            </w:pPr>
            <w:r w:rsidRPr="007B5DF2">
              <w:rPr>
                <w:sz w:val="16"/>
                <w:szCs w:val="16"/>
              </w:rPr>
              <w:t>%</w:t>
            </w:r>
          </w:p>
        </w:tc>
        <w:tc>
          <w:tcPr>
            <w:tcW w:w="3120" w:type="dxa"/>
            <w:shd w:val="clear" w:color="auto" w:fill="auto"/>
          </w:tcPr>
          <w:p w14:paraId="3C08E6E5" w14:textId="77777777" w:rsidR="00A45AF3" w:rsidRPr="00D64197" w:rsidRDefault="00A45AF3" w:rsidP="00D64CE7">
            <w:pPr>
              <w:spacing w:before="0" w:after="0" w:line="240" w:lineRule="auto"/>
              <w:jc w:val="center"/>
              <w:rPr>
                <w:rFonts w:cs="Calibri"/>
                <w:sz w:val="16"/>
                <w:szCs w:val="16"/>
              </w:rPr>
            </w:pPr>
            <w:r w:rsidRPr="00D64197">
              <w:rPr>
                <w:rFonts w:cs="Calibri"/>
                <w:sz w:val="16"/>
                <w:szCs w:val="16"/>
              </w:rPr>
              <w:t>≤ 10</w:t>
            </w:r>
          </w:p>
        </w:tc>
      </w:tr>
      <w:tr w:rsidR="00FD2917" w14:paraId="624B963A" w14:textId="77777777" w:rsidTr="00D0456E">
        <w:trPr>
          <w:jc w:val="center"/>
        </w:trPr>
        <w:tc>
          <w:tcPr>
            <w:tcW w:w="2093" w:type="dxa"/>
            <w:shd w:val="clear" w:color="auto" w:fill="auto"/>
          </w:tcPr>
          <w:p w14:paraId="4A5D3994" w14:textId="77777777" w:rsidR="00FD2917" w:rsidRPr="007B5DF2" w:rsidRDefault="00FD2917" w:rsidP="00D64CE7">
            <w:pPr>
              <w:spacing w:before="0" w:after="0" w:line="240" w:lineRule="auto"/>
              <w:rPr>
                <w:sz w:val="16"/>
                <w:szCs w:val="16"/>
              </w:rPr>
            </w:pPr>
            <w:r w:rsidRPr="007B5DF2">
              <w:rPr>
                <w:sz w:val="16"/>
                <w:szCs w:val="16"/>
              </w:rPr>
              <w:t>Wytrzymałość mech.</w:t>
            </w:r>
          </w:p>
        </w:tc>
        <w:tc>
          <w:tcPr>
            <w:tcW w:w="1417" w:type="dxa"/>
            <w:shd w:val="clear" w:color="auto" w:fill="auto"/>
          </w:tcPr>
          <w:p w14:paraId="7576BC27" w14:textId="77777777" w:rsidR="00FD2917" w:rsidRPr="007B5DF2" w:rsidRDefault="00FD2917" w:rsidP="00D64CE7">
            <w:pPr>
              <w:spacing w:before="0" w:after="0" w:line="240" w:lineRule="auto"/>
              <w:jc w:val="center"/>
              <w:rPr>
                <w:sz w:val="16"/>
                <w:szCs w:val="16"/>
              </w:rPr>
            </w:pPr>
            <w:r w:rsidRPr="007B5DF2">
              <w:rPr>
                <w:sz w:val="16"/>
                <w:szCs w:val="16"/>
              </w:rPr>
              <w:t>%</w:t>
            </w:r>
          </w:p>
        </w:tc>
        <w:tc>
          <w:tcPr>
            <w:tcW w:w="3120" w:type="dxa"/>
            <w:shd w:val="clear" w:color="auto" w:fill="auto"/>
          </w:tcPr>
          <w:p w14:paraId="671D18C1" w14:textId="77777777" w:rsidR="00FD2917" w:rsidRPr="00D64197" w:rsidRDefault="00FD2917" w:rsidP="00D64CE7">
            <w:pPr>
              <w:spacing w:before="0" w:after="0" w:line="240" w:lineRule="auto"/>
              <w:jc w:val="center"/>
              <w:rPr>
                <w:rFonts w:cs="Calibri"/>
                <w:sz w:val="16"/>
                <w:szCs w:val="16"/>
              </w:rPr>
            </w:pPr>
            <w:r w:rsidRPr="00D64197">
              <w:rPr>
                <w:rFonts w:cs="Calibri"/>
                <w:sz w:val="16"/>
                <w:szCs w:val="16"/>
              </w:rPr>
              <w:t>≥ 98</w:t>
            </w:r>
          </w:p>
        </w:tc>
      </w:tr>
      <w:tr w:rsidR="00A45AF3" w14:paraId="3BB3E275" w14:textId="77777777" w:rsidTr="00D0456E">
        <w:trPr>
          <w:jc w:val="center"/>
        </w:trPr>
        <w:tc>
          <w:tcPr>
            <w:tcW w:w="2093" w:type="dxa"/>
            <w:shd w:val="clear" w:color="auto" w:fill="auto"/>
          </w:tcPr>
          <w:p w14:paraId="08CF216A" w14:textId="77777777" w:rsidR="00A45AF3" w:rsidRPr="007B5DF2" w:rsidRDefault="00A45AF3" w:rsidP="00D64CE7">
            <w:pPr>
              <w:spacing w:before="0" w:after="0" w:line="240" w:lineRule="auto"/>
              <w:rPr>
                <w:sz w:val="16"/>
                <w:szCs w:val="16"/>
              </w:rPr>
            </w:pPr>
            <w:r w:rsidRPr="007B5DF2">
              <w:rPr>
                <w:sz w:val="16"/>
                <w:szCs w:val="16"/>
              </w:rPr>
              <w:t>Zawartość popioły</w:t>
            </w:r>
          </w:p>
        </w:tc>
        <w:tc>
          <w:tcPr>
            <w:tcW w:w="1417" w:type="dxa"/>
            <w:shd w:val="clear" w:color="auto" w:fill="auto"/>
          </w:tcPr>
          <w:p w14:paraId="0D419A08" w14:textId="77777777" w:rsidR="00A45AF3" w:rsidRPr="007B5DF2" w:rsidRDefault="00A45AF3" w:rsidP="00D64CE7">
            <w:pPr>
              <w:spacing w:before="0" w:after="0" w:line="240" w:lineRule="auto"/>
              <w:jc w:val="center"/>
              <w:rPr>
                <w:sz w:val="16"/>
                <w:szCs w:val="16"/>
              </w:rPr>
            </w:pPr>
            <w:r w:rsidRPr="007B5DF2">
              <w:rPr>
                <w:sz w:val="16"/>
                <w:szCs w:val="16"/>
              </w:rPr>
              <w:t>%</w:t>
            </w:r>
          </w:p>
        </w:tc>
        <w:tc>
          <w:tcPr>
            <w:tcW w:w="3120" w:type="dxa"/>
            <w:shd w:val="clear" w:color="auto" w:fill="auto"/>
          </w:tcPr>
          <w:p w14:paraId="28BED310" w14:textId="77777777" w:rsidR="00A45AF3" w:rsidRPr="00D64197" w:rsidRDefault="00A45AF3" w:rsidP="00D64CE7">
            <w:pPr>
              <w:spacing w:before="0" w:after="0" w:line="240" w:lineRule="auto"/>
              <w:jc w:val="center"/>
              <w:rPr>
                <w:rFonts w:cs="Calibri"/>
                <w:sz w:val="16"/>
                <w:szCs w:val="16"/>
              </w:rPr>
            </w:pPr>
            <w:r w:rsidRPr="00D64197">
              <w:rPr>
                <w:rFonts w:cs="Calibri"/>
                <w:sz w:val="16"/>
                <w:szCs w:val="16"/>
              </w:rPr>
              <w:t>≤ 0,7</w:t>
            </w:r>
          </w:p>
        </w:tc>
      </w:tr>
      <w:tr w:rsidR="00A45AF3" w14:paraId="1D34913F" w14:textId="77777777" w:rsidTr="00D0456E">
        <w:trPr>
          <w:jc w:val="center"/>
        </w:trPr>
        <w:tc>
          <w:tcPr>
            <w:tcW w:w="2093" w:type="dxa"/>
            <w:shd w:val="clear" w:color="auto" w:fill="auto"/>
          </w:tcPr>
          <w:p w14:paraId="7F036D94" w14:textId="77777777" w:rsidR="00A45AF3" w:rsidRPr="007B5DF2" w:rsidRDefault="00A45AF3" w:rsidP="00D64CE7">
            <w:pPr>
              <w:spacing w:before="0" w:after="0" w:line="240" w:lineRule="auto"/>
              <w:rPr>
                <w:sz w:val="16"/>
                <w:szCs w:val="16"/>
              </w:rPr>
            </w:pPr>
            <w:r w:rsidRPr="007B5DF2">
              <w:rPr>
                <w:sz w:val="16"/>
                <w:szCs w:val="16"/>
              </w:rPr>
              <w:t xml:space="preserve">Wartość opałowa </w:t>
            </w:r>
          </w:p>
        </w:tc>
        <w:tc>
          <w:tcPr>
            <w:tcW w:w="1417" w:type="dxa"/>
            <w:shd w:val="clear" w:color="auto" w:fill="auto"/>
          </w:tcPr>
          <w:p w14:paraId="418FC71E" w14:textId="77777777" w:rsidR="00A45AF3" w:rsidRPr="007B5DF2" w:rsidRDefault="00A45AF3" w:rsidP="00D64CE7">
            <w:pPr>
              <w:spacing w:before="0" w:after="0" w:line="240" w:lineRule="auto"/>
              <w:jc w:val="center"/>
              <w:rPr>
                <w:sz w:val="16"/>
                <w:szCs w:val="16"/>
              </w:rPr>
            </w:pPr>
            <w:r w:rsidRPr="007B5DF2">
              <w:rPr>
                <w:sz w:val="16"/>
                <w:szCs w:val="16"/>
              </w:rPr>
              <w:t>kWh/kg</w:t>
            </w:r>
          </w:p>
        </w:tc>
        <w:tc>
          <w:tcPr>
            <w:tcW w:w="3120" w:type="dxa"/>
            <w:shd w:val="clear" w:color="auto" w:fill="auto"/>
          </w:tcPr>
          <w:p w14:paraId="43D6A995" w14:textId="77777777" w:rsidR="00A45AF3" w:rsidRPr="00D64197" w:rsidRDefault="00A45AF3" w:rsidP="00D64CE7">
            <w:pPr>
              <w:spacing w:before="0" w:after="0" w:line="240" w:lineRule="auto"/>
              <w:jc w:val="center"/>
              <w:rPr>
                <w:rFonts w:cs="Calibri"/>
                <w:sz w:val="16"/>
                <w:szCs w:val="16"/>
              </w:rPr>
            </w:pPr>
            <w:r w:rsidRPr="00D64197">
              <w:rPr>
                <w:rFonts w:cs="Calibri"/>
                <w:sz w:val="16"/>
                <w:szCs w:val="16"/>
              </w:rPr>
              <w:t>≥</w:t>
            </w:r>
            <w:r w:rsidR="00FD2917" w:rsidRPr="00D64197">
              <w:rPr>
                <w:rFonts w:cs="Calibri"/>
                <w:sz w:val="16"/>
                <w:szCs w:val="16"/>
              </w:rPr>
              <w:t xml:space="preserve"> 4,6</w:t>
            </w:r>
          </w:p>
        </w:tc>
      </w:tr>
      <w:tr w:rsidR="00FD2917" w14:paraId="21EEB9AF" w14:textId="77777777" w:rsidTr="00D0456E">
        <w:trPr>
          <w:jc w:val="center"/>
        </w:trPr>
        <w:tc>
          <w:tcPr>
            <w:tcW w:w="2093" w:type="dxa"/>
            <w:shd w:val="clear" w:color="auto" w:fill="auto"/>
          </w:tcPr>
          <w:p w14:paraId="04B4E8BE" w14:textId="77777777" w:rsidR="00FD2917" w:rsidRPr="007B5DF2" w:rsidRDefault="00FD2917" w:rsidP="00D64CE7">
            <w:pPr>
              <w:spacing w:before="0" w:after="0" w:line="240" w:lineRule="auto"/>
              <w:rPr>
                <w:sz w:val="16"/>
                <w:szCs w:val="16"/>
              </w:rPr>
            </w:pPr>
            <w:r w:rsidRPr="007B5DF2">
              <w:rPr>
                <w:sz w:val="16"/>
                <w:szCs w:val="16"/>
              </w:rPr>
              <w:t>Zawartość dodatków</w:t>
            </w:r>
          </w:p>
        </w:tc>
        <w:tc>
          <w:tcPr>
            <w:tcW w:w="1417" w:type="dxa"/>
            <w:shd w:val="clear" w:color="auto" w:fill="auto"/>
          </w:tcPr>
          <w:p w14:paraId="2B51861C" w14:textId="77777777" w:rsidR="00FD2917" w:rsidRPr="007B5DF2" w:rsidRDefault="00FD2917" w:rsidP="00D64CE7">
            <w:pPr>
              <w:spacing w:before="0" w:after="0" w:line="240" w:lineRule="auto"/>
              <w:jc w:val="center"/>
              <w:rPr>
                <w:sz w:val="16"/>
                <w:szCs w:val="16"/>
              </w:rPr>
            </w:pPr>
            <w:r w:rsidRPr="007B5DF2">
              <w:rPr>
                <w:sz w:val="16"/>
                <w:szCs w:val="16"/>
              </w:rPr>
              <w:t>w-%</w:t>
            </w:r>
          </w:p>
        </w:tc>
        <w:tc>
          <w:tcPr>
            <w:tcW w:w="3120" w:type="dxa"/>
            <w:shd w:val="clear" w:color="auto" w:fill="auto"/>
          </w:tcPr>
          <w:p w14:paraId="7192A5C7" w14:textId="77777777" w:rsidR="00FD2917" w:rsidRPr="00D64197" w:rsidRDefault="00FD2917" w:rsidP="00D64CE7">
            <w:pPr>
              <w:spacing w:before="0" w:after="0" w:line="240" w:lineRule="auto"/>
              <w:jc w:val="center"/>
              <w:rPr>
                <w:rFonts w:cs="Calibri"/>
                <w:sz w:val="16"/>
                <w:szCs w:val="16"/>
              </w:rPr>
            </w:pPr>
            <w:r w:rsidRPr="00D64197">
              <w:rPr>
                <w:rFonts w:cs="Calibri"/>
                <w:sz w:val="16"/>
                <w:szCs w:val="16"/>
              </w:rPr>
              <w:t>≤ 2</w:t>
            </w:r>
          </w:p>
        </w:tc>
      </w:tr>
    </w:tbl>
    <w:p w14:paraId="5E5621C0" w14:textId="77777777" w:rsidR="008E1B1B" w:rsidRPr="007C1355" w:rsidRDefault="008E1B1B" w:rsidP="00CD1838">
      <w:pPr>
        <w:spacing w:after="100" w:line="240" w:lineRule="auto"/>
        <w:jc w:val="both"/>
        <w:rPr>
          <w:sz w:val="18"/>
          <w:szCs w:val="18"/>
        </w:rPr>
      </w:pPr>
      <w:r w:rsidRPr="007C1355">
        <w:rPr>
          <w:sz w:val="18"/>
          <w:szCs w:val="18"/>
        </w:rPr>
        <w:t>Pellet musi być dostarczany i transportowany w warunkach absolutnej suchości. Pod wpływem wilgoci granulat traci bardzo dużo na jakości i bardzo trudno się pali.</w:t>
      </w:r>
    </w:p>
    <w:p w14:paraId="29599EEA" w14:textId="77777777" w:rsidR="00D37568" w:rsidRPr="007C1355" w:rsidRDefault="008E1B1B" w:rsidP="00CD1838">
      <w:pPr>
        <w:spacing w:after="100" w:line="240" w:lineRule="auto"/>
        <w:jc w:val="both"/>
        <w:rPr>
          <w:sz w:val="18"/>
          <w:szCs w:val="18"/>
        </w:rPr>
      </w:pPr>
      <w:r w:rsidRPr="007C1355">
        <w:rPr>
          <w:sz w:val="18"/>
          <w:szCs w:val="18"/>
        </w:rPr>
        <w:lastRenderedPageBreak/>
        <w:t>Pellet powinien być składowany w zamkniętych suchych, izolowanych od wpływów zewnętrznych pomieszczeniach. Paliwo nie powinno być magazynowane na zewnątrz.</w:t>
      </w:r>
    </w:p>
    <w:p w14:paraId="6E323A84" w14:textId="34575530" w:rsidR="00A776F7" w:rsidRPr="007C1355" w:rsidRDefault="009D0112" w:rsidP="00CD1838">
      <w:pPr>
        <w:spacing w:after="100" w:line="240" w:lineRule="auto"/>
        <w:jc w:val="both"/>
        <w:rPr>
          <w:color w:val="000000"/>
          <w:sz w:val="18"/>
          <w:szCs w:val="18"/>
        </w:rPr>
      </w:pPr>
      <w:r w:rsidRPr="007C1355">
        <w:rPr>
          <w:b/>
          <w:bCs/>
          <w:noProof/>
          <w:color w:val="000000"/>
          <w:sz w:val="18"/>
          <w:szCs w:val="18"/>
          <w:lang w:eastAsia="pl-PL"/>
        </w:rPr>
        <w:drawing>
          <wp:inline distT="0" distB="0" distL="0" distR="0" wp14:anchorId="649BF35C" wp14:editId="5A3B69D1">
            <wp:extent cx="190500" cy="190500"/>
            <wp:effectExtent l="0" t="0" r="0" b="0"/>
            <wp:docPr id="925" name="Obraz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A776F7" w:rsidRPr="007C1355">
        <w:rPr>
          <w:rFonts w:cs="Calibri"/>
          <w:b/>
          <w:bCs/>
          <w:color w:val="000000"/>
          <w:sz w:val="18"/>
          <w:szCs w:val="18"/>
        </w:rPr>
        <w:t>Tylko stosowanie dobrej jakości paliwa umożliwia bezawaryjną</w:t>
      </w:r>
      <w:r w:rsidR="00FA6C64">
        <w:rPr>
          <w:rFonts w:cs="Calibri"/>
          <w:b/>
          <w:bCs/>
          <w:color w:val="000000"/>
          <w:sz w:val="18"/>
          <w:szCs w:val="18"/>
        </w:rPr>
        <w:t xml:space="preserve"> </w:t>
      </w:r>
      <w:r w:rsidR="00A776F7" w:rsidRPr="007C1355">
        <w:rPr>
          <w:rFonts w:cs="Calibri"/>
          <w:b/>
          <w:bCs/>
          <w:color w:val="000000"/>
          <w:sz w:val="18"/>
          <w:szCs w:val="18"/>
        </w:rPr>
        <w:t>i długotrwałą pracę urządzenia.</w:t>
      </w:r>
    </w:p>
    <w:p w14:paraId="17FBCD0C" w14:textId="0EA64370" w:rsidR="00A776F7" w:rsidRPr="007C1355" w:rsidRDefault="009D0112" w:rsidP="00CD1838">
      <w:pPr>
        <w:spacing w:after="100" w:line="240" w:lineRule="auto"/>
        <w:jc w:val="both"/>
        <w:rPr>
          <w:color w:val="000000"/>
          <w:sz w:val="18"/>
          <w:szCs w:val="18"/>
        </w:rPr>
      </w:pPr>
      <w:r w:rsidRPr="007C1355">
        <w:rPr>
          <w:b/>
          <w:bCs/>
          <w:noProof/>
          <w:color w:val="000000"/>
          <w:sz w:val="18"/>
          <w:szCs w:val="18"/>
          <w:lang w:eastAsia="pl-PL"/>
        </w:rPr>
        <w:drawing>
          <wp:inline distT="0" distB="0" distL="0" distR="0" wp14:anchorId="4DD3EEC2" wp14:editId="620FAE80">
            <wp:extent cx="190500" cy="190500"/>
            <wp:effectExtent l="0" t="0" r="0" b="0"/>
            <wp:docPr id="926" name="Obraz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A776F7" w:rsidRPr="007C1355">
        <w:rPr>
          <w:rFonts w:cs="Calibri"/>
          <w:b/>
          <w:bCs/>
          <w:color w:val="000000"/>
          <w:sz w:val="18"/>
          <w:szCs w:val="18"/>
        </w:rPr>
        <w:t>Przy wyborze pelletu należy zwrócić szczególną uwagę c</w:t>
      </w:r>
      <w:r w:rsidR="00A776F7" w:rsidRPr="007C1355">
        <w:rPr>
          <w:b/>
          <w:bCs/>
          <w:color w:val="000000"/>
          <w:sz w:val="18"/>
          <w:szCs w:val="18"/>
        </w:rPr>
        <w:t xml:space="preserve">zy paliwo zawiera zanieczyszczenia niepalne. Zabrania się stosowania paliwa zawierającego materiały z tworzywa sztucznego oraz innych zabronionych paliw. </w:t>
      </w:r>
    </w:p>
    <w:p w14:paraId="31F5F8D6" w14:textId="059456DC" w:rsidR="00A776F7" w:rsidRPr="007C1355" w:rsidRDefault="009D0112" w:rsidP="00CD1838">
      <w:pPr>
        <w:spacing w:after="100" w:line="240" w:lineRule="auto"/>
        <w:jc w:val="both"/>
        <w:rPr>
          <w:color w:val="000000"/>
          <w:sz w:val="18"/>
          <w:szCs w:val="18"/>
        </w:rPr>
      </w:pPr>
      <w:r w:rsidRPr="007C1355">
        <w:rPr>
          <w:b/>
          <w:bCs/>
          <w:noProof/>
          <w:color w:val="000000"/>
          <w:sz w:val="18"/>
          <w:szCs w:val="18"/>
          <w:lang w:eastAsia="pl-PL"/>
        </w:rPr>
        <w:drawing>
          <wp:inline distT="0" distB="0" distL="0" distR="0" wp14:anchorId="567B5640" wp14:editId="39E79D8F">
            <wp:extent cx="190500" cy="190500"/>
            <wp:effectExtent l="0" t="0" r="0" b="0"/>
            <wp:docPr id="927" name="Obraz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A776F7" w:rsidRPr="007C1355">
        <w:rPr>
          <w:b/>
          <w:bCs/>
          <w:color w:val="000000"/>
          <w:sz w:val="18"/>
          <w:szCs w:val="18"/>
        </w:rPr>
        <w:t>Należy kontrolować poziom paliwa w zasobniku i nie dopuszczać do jego opróżnienia, w innym przypadku zostanie zatrzymana praca palnika.</w:t>
      </w:r>
    </w:p>
    <w:p w14:paraId="4457FB6A" w14:textId="5B954C8D" w:rsidR="00A776F7" w:rsidRPr="007C1355" w:rsidRDefault="009D0112" w:rsidP="00CD1838">
      <w:pPr>
        <w:spacing w:after="100" w:line="240" w:lineRule="auto"/>
        <w:jc w:val="both"/>
        <w:rPr>
          <w:ins w:id="273" w:author="Piotr Ostapowicz" w:date="2021-07-22T18:59:00Z"/>
          <w:color w:val="000000"/>
          <w:sz w:val="18"/>
          <w:szCs w:val="18"/>
        </w:rPr>
      </w:pPr>
      <w:bookmarkStart w:id="274" w:name="_Hlk88233376"/>
      <w:r w:rsidRPr="007C1355">
        <w:rPr>
          <w:b/>
          <w:bCs/>
          <w:noProof/>
          <w:color w:val="000000"/>
          <w:sz w:val="18"/>
          <w:szCs w:val="18"/>
          <w:lang w:eastAsia="pl-PL"/>
        </w:rPr>
        <w:drawing>
          <wp:inline distT="0" distB="0" distL="0" distR="0" wp14:anchorId="54A8C3EB" wp14:editId="2C8F1CD8">
            <wp:extent cx="190500" cy="190500"/>
            <wp:effectExtent l="0" t="0" r="0" b="0"/>
            <wp:docPr id="928" name="Obraz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bookmarkEnd w:id="274"/>
      <w:r w:rsidR="00A776F7" w:rsidRPr="007C1355">
        <w:rPr>
          <w:b/>
          <w:bCs/>
          <w:color w:val="000000"/>
          <w:sz w:val="18"/>
          <w:szCs w:val="18"/>
        </w:rPr>
        <w:t xml:space="preserve">Camino sp. z o.o., nie ponosi odpowiedzialności za uszkodzenia </w:t>
      </w:r>
      <w:r w:rsidR="00A776F7" w:rsidRPr="0068631C">
        <w:rPr>
          <w:b/>
          <w:bCs/>
          <w:color w:val="000000"/>
          <w:sz w:val="18"/>
          <w:szCs w:val="18"/>
        </w:rPr>
        <w:t>lub</w:t>
      </w:r>
      <w:r w:rsidR="0068631C">
        <w:rPr>
          <w:b/>
          <w:bCs/>
          <w:color w:val="000000"/>
          <w:sz w:val="18"/>
          <w:szCs w:val="18"/>
        </w:rPr>
        <w:t xml:space="preserve"> </w:t>
      </w:r>
      <w:r w:rsidR="00A776F7" w:rsidRPr="0068631C">
        <w:rPr>
          <w:b/>
          <w:bCs/>
          <w:color w:val="000000"/>
          <w:sz w:val="18"/>
          <w:szCs w:val="18"/>
        </w:rPr>
        <w:t>nieprawidłow</w:t>
      </w:r>
      <w:r w:rsidR="0068631C" w:rsidRPr="0068631C">
        <w:rPr>
          <w:b/>
          <w:bCs/>
          <w:color w:val="000000"/>
          <w:sz w:val="18"/>
          <w:szCs w:val="18"/>
        </w:rPr>
        <w:t>y</w:t>
      </w:r>
      <w:r w:rsidR="00A776F7" w:rsidRPr="007C1355">
        <w:rPr>
          <w:b/>
          <w:bCs/>
          <w:color w:val="000000"/>
          <w:sz w:val="18"/>
          <w:szCs w:val="18"/>
        </w:rPr>
        <w:t xml:space="preserve"> proces spalania wskutek stosowania niewłaściwego paliwa.</w:t>
      </w:r>
      <w:r w:rsidR="00A776F7" w:rsidRPr="007C1355">
        <w:rPr>
          <w:color w:val="000000"/>
          <w:sz w:val="18"/>
          <w:szCs w:val="18"/>
        </w:rPr>
        <w:t xml:space="preserve"> </w:t>
      </w:r>
    </w:p>
    <w:p w14:paraId="7E54EAE5" w14:textId="77777777" w:rsidR="00B950CB" w:rsidRPr="00B950CB" w:rsidRDefault="00B950CB" w:rsidP="00D64CE7">
      <w:pPr>
        <w:pStyle w:val="Akapitzlist"/>
        <w:numPr>
          <w:ilvl w:val="0"/>
          <w:numId w:val="2"/>
        </w:numPr>
        <w:shd w:val="clear" w:color="auto" w:fill="FFFFFF"/>
        <w:spacing w:after="0" w:line="240" w:lineRule="auto"/>
        <w:outlineLvl w:val="1"/>
        <w:rPr>
          <w:caps/>
          <w:vanish/>
          <w:spacing w:val="15"/>
        </w:rPr>
      </w:pPr>
      <w:bookmarkStart w:id="275" w:name="_Toc89627291"/>
      <w:bookmarkStart w:id="276" w:name="_Toc89627472"/>
      <w:bookmarkStart w:id="277" w:name="_Toc89627558"/>
      <w:bookmarkStart w:id="278" w:name="_Toc89889667"/>
      <w:bookmarkStart w:id="279" w:name="_Toc89943867"/>
      <w:bookmarkStart w:id="280" w:name="_Toc89944486"/>
      <w:bookmarkStart w:id="281" w:name="_Toc90285245"/>
      <w:bookmarkStart w:id="282" w:name="_Toc90285437"/>
      <w:bookmarkStart w:id="283" w:name="_Toc90285647"/>
      <w:bookmarkStart w:id="284" w:name="_Toc90285749"/>
      <w:bookmarkStart w:id="285" w:name="_Toc90285851"/>
      <w:bookmarkStart w:id="286" w:name="_Toc90318902"/>
      <w:bookmarkStart w:id="287" w:name="_Toc90319404"/>
      <w:bookmarkStart w:id="288" w:name="_Toc90319517"/>
      <w:bookmarkStart w:id="289" w:name="_Toc90351241"/>
      <w:bookmarkStart w:id="290" w:name="_Toc90351346"/>
      <w:bookmarkStart w:id="291" w:name="_Toc90354164"/>
      <w:bookmarkStart w:id="292" w:name="_Toc90354351"/>
      <w:bookmarkStart w:id="293" w:name="_Toc90354533"/>
      <w:bookmarkStart w:id="294" w:name="_Toc90498061"/>
      <w:bookmarkStart w:id="295" w:name="_Toc90498189"/>
      <w:bookmarkStart w:id="296" w:name="_Toc90498754"/>
      <w:bookmarkStart w:id="297" w:name="_Toc90584786"/>
      <w:bookmarkStart w:id="298" w:name="_Toc90585561"/>
      <w:bookmarkStart w:id="299" w:name="_Toc90735318"/>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1AC447C8" w14:textId="77777777" w:rsidR="00A776F7" w:rsidRDefault="00B950CB" w:rsidP="00D64CE7">
      <w:pPr>
        <w:pStyle w:val="Nagwek2"/>
        <w:numPr>
          <w:ilvl w:val="1"/>
          <w:numId w:val="2"/>
        </w:numPr>
        <w:spacing w:line="240" w:lineRule="auto"/>
      </w:pPr>
      <w:bookmarkStart w:id="300" w:name="_Toc89944487"/>
      <w:bookmarkStart w:id="301" w:name="_Toc90285246"/>
      <w:bookmarkStart w:id="302" w:name="_Toc90285438"/>
      <w:bookmarkStart w:id="303" w:name="_Toc90735319"/>
      <w:r>
        <w:t>Składowanie paliwa</w:t>
      </w:r>
      <w:bookmarkEnd w:id="300"/>
      <w:bookmarkEnd w:id="301"/>
      <w:bookmarkEnd w:id="302"/>
      <w:bookmarkEnd w:id="303"/>
    </w:p>
    <w:p w14:paraId="77028F68" w14:textId="77777777" w:rsidR="00B950CB" w:rsidRPr="007C1355" w:rsidRDefault="00B950CB" w:rsidP="00041319">
      <w:pPr>
        <w:spacing w:after="100" w:line="240" w:lineRule="auto"/>
        <w:jc w:val="both"/>
        <w:rPr>
          <w:sz w:val="18"/>
          <w:szCs w:val="18"/>
        </w:rPr>
      </w:pPr>
      <w:r w:rsidRPr="007C1355">
        <w:rPr>
          <w:sz w:val="18"/>
          <w:szCs w:val="18"/>
        </w:rPr>
        <w:t>Skład paliwa powinien być umieszczony w wydzielonym pomieszczeniu technicznym w pobliżu kotła. Możliwe jest składowanie paliwa w pomieszczeniu kotłowni dla kotłów o maksymalnej mocy cieplnej do 25kW pod warunkiem zachowania minimalnej odległości 0,5m od urządzeń i instalacji, których powierzchnie zewnętrzne mogą nagrzewać się do temperatury przekraczającej 100°C (Dz. U. Nr 109, poz. 719 z 2010 r).</w:t>
      </w:r>
    </w:p>
    <w:p w14:paraId="38447B1F" w14:textId="67A20DD3" w:rsidR="00B950CB" w:rsidRPr="007C1355" w:rsidRDefault="009D0112" w:rsidP="00041319">
      <w:pPr>
        <w:spacing w:after="100" w:line="240" w:lineRule="auto"/>
        <w:jc w:val="both"/>
        <w:rPr>
          <w:sz w:val="18"/>
          <w:szCs w:val="18"/>
        </w:rPr>
      </w:pPr>
      <w:r w:rsidRPr="007C1355">
        <w:rPr>
          <w:b/>
          <w:bCs/>
          <w:noProof/>
          <w:color w:val="000000"/>
          <w:sz w:val="18"/>
          <w:szCs w:val="18"/>
          <w:lang w:eastAsia="pl-PL"/>
        </w:rPr>
        <w:drawing>
          <wp:inline distT="0" distB="0" distL="0" distR="0" wp14:anchorId="6970F313" wp14:editId="5A8E1A10">
            <wp:extent cx="190500" cy="190500"/>
            <wp:effectExtent l="0" t="0" r="0" b="0"/>
            <wp:docPr id="929" name="Obraz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B950CB" w:rsidRPr="007C1355">
        <w:rPr>
          <w:b/>
          <w:bCs/>
          <w:sz w:val="18"/>
          <w:szCs w:val="18"/>
        </w:rPr>
        <w:t xml:space="preserve">Spełnienie deklarowanych parametrów pracy kotła jest uwarunkowane stosowaniem tylko właściwego paliwa. Stosowanie paliw zastępczych jest niedopuszczalne, za ich używanie całkowitą odpowiedzialność ponosi użytkownik kotła, co powoduje obniżenie parametrów cieplno- technicznych niespełniających </w:t>
      </w:r>
      <w:r w:rsidR="00B950CB" w:rsidRPr="003C1612">
        <w:rPr>
          <w:b/>
          <w:bCs/>
          <w:sz w:val="18"/>
          <w:szCs w:val="18"/>
        </w:rPr>
        <w:t xml:space="preserve">wymagań i </w:t>
      </w:r>
      <w:r w:rsidR="0068631C" w:rsidRPr="003C1612">
        <w:rPr>
          <w:b/>
          <w:bCs/>
          <w:sz w:val="18"/>
          <w:szCs w:val="18"/>
        </w:rPr>
        <w:t>Ec</w:t>
      </w:r>
      <w:r w:rsidR="00B950CB" w:rsidRPr="003C1612">
        <w:rPr>
          <w:b/>
          <w:bCs/>
          <w:sz w:val="18"/>
          <w:szCs w:val="18"/>
        </w:rPr>
        <w:t>odesingu oraz</w:t>
      </w:r>
      <w:r w:rsidR="00B950CB" w:rsidRPr="007C1355">
        <w:rPr>
          <w:b/>
          <w:bCs/>
          <w:sz w:val="18"/>
          <w:szCs w:val="18"/>
        </w:rPr>
        <w:t xml:space="preserve"> z </w:t>
      </w:r>
      <w:r w:rsidR="00806527" w:rsidRPr="007C1355">
        <w:rPr>
          <w:b/>
          <w:bCs/>
          <w:sz w:val="18"/>
          <w:szCs w:val="18"/>
        </w:rPr>
        <w:t>trudnościami ze</w:t>
      </w:r>
      <w:r w:rsidR="00B950CB" w:rsidRPr="007C1355">
        <w:rPr>
          <w:b/>
          <w:bCs/>
          <w:sz w:val="18"/>
          <w:szCs w:val="18"/>
        </w:rPr>
        <w:t xml:space="preserve"> spalaniem i przedwczesnym zniszczeniem kotła.</w:t>
      </w:r>
      <w:r w:rsidR="00B950CB" w:rsidRPr="007C1355">
        <w:rPr>
          <w:sz w:val="18"/>
          <w:szCs w:val="18"/>
        </w:rPr>
        <w:t xml:space="preserve"> </w:t>
      </w:r>
    </w:p>
    <w:p w14:paraId="0BED60B5" w14:textId="4D0B70FB" w:rsidR="00B950CB" w:rsidRPr="007C1355" w:rsidRDefault="009D0112" w:rsidP="00041319">
      <w:pPr>
        <w:spacing w:after="100" w:line="240" w:lineRule="auto"/>
        <w:jc w:val="both"/>
        <w:rPr>
          <w:sz w:val="18"/>
          <w:szCs w:val="18"/>
        </w:rPr>
      </w:pPr>
      <w:r w:rsidRPr="007C1355">
        <w:rPr>
          <w:b/>
          <w:bCs/>
          <w:noProof/>
          <w:color w:val="000000"/>
          <w:sz w:val="18"/>
          <w:szCs w:val="18"/>
          <w:lang w:eastAsia="pl-PL"/>
        </w:rPr>
        <w:drawing>
          <wp:inline distT="0" distB="0" distL="0" distR="0" wp14:anchorId="2D29FE8A" wp14:editId="217849C6">
            <wp:extent cx="190500" cy="190500"/>
            <wp:effectExtent l="0" t="0" r="0" b="0"/>
            <wp:docPr id="930" name="Obraz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B950CB" w:rsidRPr="007C1355">
        <w:rPr>
          <w:b/>
          <w:bCs/>
          <w:sz w:val="18"/>
          <w:szCs w:val="18"/>
        </w:rPr>
        <w:t xml:space="preserve">Stosowanie niewłaściwych paliw naraża użytkownika na sankcje w związku z nowymi </w:t>
      </w:r>
      <w:r w:rsidR="00B950CB" w:rsidRPr="0068631C">
        <w:rPr>
          <w:b/>
          <w:bCs/>
          <w:sz w:val="18"/>
          <w:szCs w:val="18"/>
        </w:rPr>
        <w:t>rygorystycznymi wymagania</w:t>
      </w:r>
      <w:r w:rsidR="0068631C" w:rsidRPr="0068631C">
        <w:rPr>
          <w:b/>
          <w:bCs/>
          <w:sz w:val="18"/>
          <w:szCs w:val="18"/>
        </w:rPr>
        <w:t>mi</w:t>
      </w:r>
      <w:r w:rsidR="00B950CB" w:rsidRPr="007C1355">
        <w:rPr>
          <w:b/>
          <w:bCs/>
          <w:sz w:val="18"/>
          <w:szCs w:val="18"/>
        </w:rPr>
        <w:t xml:space="preserve"> eksploatacji tego typu kotłów w zakresie ochrony środowiska i polityki antysmogowej.</w:t>
      </w:r>
    </w:p>
    <w:p w14:paraId="62BE7DB6" w14:textId="67FE905D" w:rsidR="00F3053C" w:rsidRPr="006C5EC6" w:rsidRDefault="009D0112" w:rsidP="00041319">
      <w:pPr>
        <w:spacing w:after="100" w:line="240" w:lineRule="auto"/>
        <w:rPr>
          <w:b/>
          <w:bCs/>
          <w:sz w:val="18"/>
          <w:szCs w:val="18"/>
        </w:rPr>
      </w:pPr>
      <w:r w:rsidRPr="00BC27C7">
        <w:rPr>
          <w:b/>
          <w:bCs/>
          <w:noProof/>
          <w:color w:val="000000"/>
          <w:lang w:eastAsia="pl-PL"/>
        </w:rPr>
        <w:drawing>
          <wp:inline distT="0" distB="0" distL="0" distR="0" wp14:anchorId="3F16B76B" wp14:editId="2A12A3E1">
            <wp:extent cx="190500" cy="190500"/>
            <wp:effectExtent l="0" t="0" r="0" b="0"/>
            <wp:docPr id="931" name="Obraz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B950CB" w:rsidRPr="007C1355">
        <w:rPr>
          <w:b/>
          <w:bCs/>
          <w:sz w:val="18"/>
          <w:szCs w:val="18"/>
        </w:rPr>
        <w:t>Kocioł nie jest przeznaczony do spalania odpadów i koksu.</w:t>
      </w:r>
    </w:p>
    <w:p w14:paraId="1D428593" w14:textId="7C666DF4" w:rsidR="004B0E99" w:rsidRDefault="004B0E99" w:rsidP="00A37888">
      <w:pPr>
        <w:pStyle w:val="Nagwek1"/>
      </w:pPr>
      <w:bookmarkStart w:id="304" w:name="_Toc89944488"/>
      <w:bookmarkStart w:id="305" w:name="_Toc90285247"/>
      <w:bookmarkStart w:id="306" w:name="_Toc90285439"/>
      <w:bookmarkStart w:id="307" w:name="_Toc90735320"/>
      <w:r>
        <w:t xml:space="preserve">Budowa </w:t>
      </w:r>
      <w:r w:rsidR="003C1612">
        <w:t>k</w:t>
      </w:r>
      <w:r>
        <w:t>otła</w:t>
      </w:r>
      <w:bookmarkEnd w:id="304"/>
      <w:bookmarkEnd w:id="305"/>
      <w:bookmarkEnd w:id="306"/>
      <w:bookmarkEnd w:id="307"/>
    </w:p>
    <w:p w14:paraId="1C0B2B5A" w14:textId="1FACD94E" w:rsidR="004B0E99" w:rsidRPr="007C1355" w:rsidRDefault="00EF29D4" w:rsidP="00CD1838">
      <w:pPr>
        <w:spacing w:after="100" w:line="240" w:lineRule="auto"/>
        <w:jc w:val="both"/>
        <w:rPr>
          <w:sz w:val="18"/>
          <w:szCs w:val="18"/>
        </w:rPr>
      </w:pPr>
      <w:r w:rsidRPr="007C1355">
        <w:rPr>
          <w:sz w:val="18"/>
          <w:szCs w:val="18"/>
        </w:rPr>
        <w:t xml:space="preserve">Kocioł typu CAMINO 4 zbudowany jest z żeliwnych członów połączonych za pomocą złączek stalowych oraz skręcanych prętami gwintowanymi. Pozostałe elementy kotła typu drzwiczki, czopuch, płyta wyczystki są również wykonane z żeliwa. Kocioł wyposażony jest w palnik pelletowy typu: ROTARY firmy KIPI wraz ze sterowaniem oraz zbiornik paliwa z podajnikiem </w:t>
      </w:r>
      <w:r w:rsidR="00AE2518" w:rsidRPr="007C1355">
        <w:rPr>
          <w:sz w:val="18"/>
          <w:szCs w:val="18"/>
        </w:rPr>
        <w:t>pelletu</w:t>
      </w:r>
      <w:r w:rsidRPr="007C1355">
        <w:rPr>
          <w:sz w:val="18"/>
          <w:szCs w:val="18"/>
        </w:rPr>
        <w:t xml:space="preserve">. Zasobniki występują w wersji standardowej jako wolnostojące obok kotła lub w </w:t>
      </w:r>
      <w:r w:rsidR="00D87089" w:rsidRPr="007C1355">
        <w:rPr>
          <w:sz w:val="18"/>
          <w:szCs w:val="18"/>
        </w:rPr>
        <w:t>wersji CAMINO</w:t>
      </w:r>
      <w:r w:rsidRPr="007C1355">
        <w:rPr>
          <w:sz w:val="18"/>
          <w:szCs w:val="18"/>
        </w:rPr>
        <w:t xml:space="preserve"> 4 Slim - zbiornik umieszczony nad kotłem. Korpus kotła oraz drzwiczki posiadają </w:t>
      </w:r>
      <w:r w:rsidRPr="0068631C">
        <w:rPr>
          <w:sz w:val="18"/>
          <w:szCs w:val="18"/>
        </w:rPr>
        <w:t>izolację termiczną. Konstrukcja kotła umożliwia okresow</w:t>
      </w:r>
      <w:r w:rsidR="0068631C" w:rsidRPr="0068631C">
        <w:rPr>
          <w:sz w:val="18"/>
          <w:szCs w:val="18"/>
        </w:rPr>
        <w:t>e</w:t>
      </w:r>
      <w:r w:rsidRPr="0068631C">
        <w:rPr>
          <w:sz w:val="18"/>
          <w:szCs w:val="18"/>
        </w:rPr>
        <w:t xml:space="preserve"> czyszczenie powierzchni wymiany ciepła poprzez włazy. Części mechaniczne i napędu podajnika są osłonięte i nie zagrażają bezpieczeństwu obsługi. Kocioł pracuje przy podciśnieniu w komorze spalania.</w:t>
      </w:r>
      <w:r w:rsidR="00487F29" w:rsidRPr="0068631C">
        <w:rPr>
          <w:sz w:val="18"/>
          <w:szCs w:val="18"/>
        </w:rPr>
        <w:t xml:space="preserve"> </w:t>
      </w:r>
      <w:r w:rsidR="006E78EC" w:rsidRPr="0068631C">
        <w:rPr>
          <w:sz w:val="18"/>
          <w:szCs w:val="18"/>
        </w:rPr>
        <w:t>Poglądow</w:t>
      </w:r>
      <w:r w:rsidR="0068631C" w:rsidRPr="0068631C">
        <w:rPr>
          <w:sz w:val="18"/>
          <w:szCs w:val="18"/>
        </w:rPr>
        <w:t>a</w:t>
      </w:r>
      <w:r w:rsidR="006E78EC" w:rsidRPr="0068631C">
        <w:rPr>
          <w:sz w:val="18"/>
          <w:szCs w:val="18"/>
        </w:rPr>
        <w:t xml:space="preserve"> budow</w:t>
      </w:r>
      <w:r w:rsidR="0068631C" w:rsidRPr="0068631C">
        <w:rPr>
          <w:sz w:val="18"/>
          <w:szCs w:val="18"/>
        </w:rPr>
        <w:t>a</w:t>
      </w:r>
      <w:r w:rsidR="006E78EC" w:rsidRPr="0068631C">
        <w:rPr>
          <w:sz w:val="18"/>
          <w:szCs w:val="18"/>
        </w:rPr>
        <w:t xml:space="preserve"> oraz wymiary kotła w wersji standard przedstawia rysunek nr 2, a wersji zabudowy Slim przedstawia</w:t>
      </w:r>
      <w:r w:rsidR="006E78EC" w:rsidRPr="007C1355">
        <w:rPr>
          <w:sz w:val="18"/>
          <w:szCs w:val="18"/>
        </w:rPr>
        <w:t xml:space="preserve"> rysunek nr 3.</w:t>
      </w:r>
    </w:p>
    <w:p w14:paraId="738AD217" w14:textId="77777777" w:rsidR="00487F29" w:rsidRPr="00487F29" w:rsidRDefault="00487F29" w:rsidP="00D64CE7">
      <w:pPr>
        <w:pStyle w:val="Akapitzlist"/>
        <w:numPr>
          <w:ilvl w:val="0"/>
          <w:numId w:val="2"/>
        </w:numPr>
        <w:shd w:val="clear" w:color="auto" w:fill="FFFFFF"/>
        <w:spacing w:after="0" w:line="240" w:lineRule="auto"/>
        <w:outlineLvl w:val="1"/>
        <w:rPr>
          <w:caps/>
          <w:vanish/>
          <w:spacing w:val="15"/>
        </w:rPr>
      </w:pPr>
      <w:bookmarkStart w:id="308" w:name="_Toc89627294"/>
      <w:bookmarkStart w:id="309" w:name="_Toc89627475"/>
      <w:bookmarkStart w:id="310" w:name="_Toc89627561"/>
      <w:bookmarkStart w:id="311" w:name="_Toc89889670"/>
      <w:bookmarkStart w:id="312" w:name="_Toc89943870"/>
      <w:bookmarkStart w:id="313" w:name="_Toc89944489"/>
      <w:bookmarkStart w:id="314" w:name="_Toc90285248"/>
      <w:bookmarkStart w:id="315" w:name="_Toc90285440"/>
      <w:bookmarkStart w:id="316" w:name="_Toc90285650"/>
      <w:bookmarkStart w:id="317" w:name="_Toc90285752"/>
      <w:bookmarkStart w:id="318" w:name="_Toc90285854"/>
      <w:bookmarkStart w:id="319" w:name="_Toc90318905"/>
      <w:bookmarkStart w:id="320" w:name="_Toc90319407"/>
      <w:bookmarkStart w:id="321" w:name="_Toc90319520"/>
      <w:bookmarkStart w:id="322" w:name="_Toc90351244"/>
      <w:bookmarkStart w:id="323" w:name="_Toc90351349"/>
      <w:bookmarkStart w:id="324" w:name="_Toc90354167"/>
      <w:bookmarkStart w:id="325" w:name="_Toc90354354"/>
      <w:bookmarkStart w:id="326" w:name="_Toc90354536"/>
      <w:bookmarkStart w:id="327" w:name="_Toc90498064"/>
      <w:bookmarkStart w:id="328" w:name="_Toc90498192"/>
      <w:bookmarkStart w:id="329" w:name="_Toc90498757"/>
      <w:bookmarkStart w:id="330" w:name="_Toc90584789"/>
      <w:bookmarkStart w:id="331" w:name="_Toc90585564"/>
      <w:bookmarkStart w:id="332" w:name="_Toc90735321"/>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2FAAB79D" w14:textId="2E3F9737" w:rsidR="00111ED0" w:rsidRDefault="00487F29" w:rsidP="00D64CE7">
      <w:pPr>
        <w:pStyle w:val="Nagwek2"/>
        <w:numPr>
          <w:ilvl w:val="1"/>
          <w:numId w:val="2"/>
        </w:numPr>
        <w:spacing w:line="240" w:lineRule="auto"/>
      </w:pPr>
      <w:bookmarkStart w:id="333" w:name="_Toc89944490"/>
      <w:bookmarkStart w:id="334" w:name="_Toc90285249"/>
      <w:bookmarkStart w:id="335" w:name="_Toc90285441"/>
      <w:bookmarkStart w:id="336" w:name="_Toc90735322"/>
      <w:r>
        <w:t xml:space="preserve">Opis budowy </w:t>
      </w:r>
      <w:r w:rsidR="003C1612">
        <w:t>k</w:t>
      </w:r>
      <w:r>
        <w:t>otła</w:t>
      </w:r>
      <w:bookmarkEnd w:id="333"/>
      <w:bookmarkEnd w:id="334"/>
      <w:bookmarkEnd w:id="335"/>
      <w:bookmarkEnd w:id="336"/>
    </w:p>
    <w:p w14:paraId="4352D43B" w14:textId="77777777" w:rsidR="00487F29" w:rsidRPr="007C1355" w:rsidRDefault="00487F29" w:rsidP="00041319">
      <w:pPr>
        <w:spacing w:after="100" w:line="240" w:lineRule="auto"/>
        <w:jc w:val="both"/>
        <w:rPr>
          <w:sz w:val="18"/>
          <w:szCs w:val="18"/>
        </w:rPr>
      </w:pPr>
      <w:r w:rsidRPr="007C1355">
        <w:rPr>
          <w:sz w:val="18"/>
          <w:szCs w:val="18"/>
        </w:rPr>
        <w:t>Podstawowymi elementami konstrukcyjnymi są żeliwne człony korpusu: przedni, pośredni, środkowy i tylny oraz inne żeliwne elementy kotła: czopuch, drzwiczki, płyta wyczystki. Człony żeliwne są</w:t>
      </w:r>
      <w:r w:rsidR="00211E6E" w:rsidRPr="007C1355">
        <w:rPr>
          <w:sz w:val="18"/>
          <w:szCs w:val="18"/>
        </w:rPr>
        <w:t xml:space="preserve"> połączone</w:t>
      </w:r>
      <w:r w:rsidRPr="007C1355">
        <w:rPr>
          <w:sz w:val="18"/>
          <w:szCs w:val="18"/>
        </w:rPr>
        <w:t xml:space="preserve"> </w:t>
      </w:r>
      <w:r w:rsidRPr="007C1355">
        <w:rPr>
          <w:sz w:val="18"/>
          <w:szCs w:val="18"/>
        </w:rPr>
        <w:lastRenderedPageBreak/>
        <w:t xml:space="preserve">ze sobą na </w:t>
      </w:r>
      <w:r w:rsidR="00AE2518" w:rsidRPr="007C1355">
        <w:rPr>
          <w:sz w:val="18"/>
          <w:szCs w:val="18"/>
        </w:rPr>
        <w:t>górze</w:t>
      </w:r>
      <w:r w:rsidRPr="007C1355">
        <w:rPr>
          <w:sz w:val="18"/>
          <w:szCs w:val="18"/>
        </w:rPr>
        <w:t xml:space="preserve"> i </w:t>
      </w:r>
      <w:r w:rsidR="00AE2518" w:rsidRPr="007C1355">
        <w:rPr>
          <w:sz w:val="18"/>
          <w:szCs w:val="18"/>
        </w:rPr>
        <w:t>dole</w:t>
      </w:r>
      <w:r w:rsidRPr="007C1355">
        <w:rPr>
          <w:sz w:val="18"/>
          <w:szCs w:val="18"/>
        </w:rPr>
        <w:t xml:space="preserve"> kotła za pomocą złączek tworząc korpus kotła z komorą spalania i częścią konwekcyjną.</w:t>
      </w:r>
    </w:p>
    <w:p w14:paraId="5BA4BF3D" w14:textId="75770048" w:rsidR="00487F29" w:rsidRPr="007C1355" w:rsidRDefault="00487F29" w:rsidP="00041319">
      <w:pPr>
        <w:spacing w:after="100" w:line="240" w:lineRule="auto"/>
        <w:jc w:val="both"/>
        <w:rPr>
          <w:sz w:val="18"/>
          <w:szCs w:val="18"/>
        </w:rPr>
      </w:pPr>
      <w:r w:rsidRPr="007C1355">
        <w:rPr>
          <w:sz w:val="18"/>
          <w:szCs w:val="18"/>
        </w:rPr>
        <w:t xml:space="preserve">Człony posiadają przestrzenie popielnikowe i paleniskowe przedzielone ekranem </w:t>
      </w:r>
      <w:r w:rsidR="00211E6E" w:rsidRPr="007C1355">
        <w:rPr>
          <w:sz w:val="18"/>
          <w:szCs w:val="18"/>
        </w:rPr>
        <w:t>wodnym</w:t>
      </w:r>
      <w:r w:rsidRPr="007C1355">
        <w:rPr>
          <w:sz w:val="18"/>
          <w:szCs w:val="18"/>
        </w:rPr>
        <w:t xml:space="preserve"> oraz dymow</w:t>
      </w:r>
      <w:r w:rsidR="00211E6E" w:rsidRPr="007C1355">
        <w:rPr>
          <w:sz w:val="18"/>
          <w:szCs w:val="18"/>
        </w:rPr>
        <w:t>ym</w:t>
      </w:r>
      <w:r w:rsidRPr="007C1355">
        <w:rPr>
          <w:sz w:val="18"/>
          <w:szCs w:val="18"/>
        </w:rPr>
        <w:t xml:space="preserve">. Połączone człony w integralną całość tworzą popielnik, palenisko i kanały spalinowe. W kanałach dymnych umieszczone są </w:t>
      </w:r>
      <w:r w:rsidR="00CD233C" w:rsidRPr="0068631C">
        <w:rPr>
          <w:sz w:val="18"/>
          <w:szCs w:val="18"/>
        </w:rPr>
        <w:t>zawirow</w:t>
      </w:r>
      <w:r w:rsidR="0068631C" w:rsidRPr="0068631C">
        <w:rPr>
          <w:sz w:val="18"/>
          <w:szCs w:val="18"/>
        </w:rPr>
        <w:t>yw</w:t>
      </w:r>
      <w:r w:rsidR="00CD233C" w:rsidRPr="0068631C">
        <w:rPr>
          <w:sz w:val="18"/>
          <w:szCs w:val="18"/>
        </w:rPr>
        <w:t>acze</w:t>
      </w:r>
      <w:r w:rsidRPr="0068631C">
        <w:rPr>
          <w:sz w:val="18"/>
          <w:szCs w:val="18"/>
        </w:rPr>
        <w:t xml:space="preserve"> spalin</w:t>
      </w:r>
      <w:r w:rsidRPr="007C1355">
        <w:rPr>
          <w:sz w:val="18"/>
          <w:szCs w:val="18"/>
        </w:rPr>
        <w:t xml:space="preserve">. </w:t>
      </w:r>
    </w:p>
    <w:p w14:paraId="5A495EE6" w14:textId="082D4AA7" w:rsidR="00487F29" w:rsidRPr="0035683B" w:rsidRDefault="00FD2917" w:rsidP="00041319">
      <w:pPr>
        <w:spacing w:after="100" w:line="240" w:lineRule="auto"/>
        <w:jc w:val="both"/>
        <w:rPr>
          <w:sz w:val="18"/>
          <w:szCs w:val="18"/>
        </w:rPr>
      </w:pPr>
      <w:r w:rsidRPr="0035683B">
        <w:rPr>
          <w:sz w:val="18"/>
          <w:szCs w:val="18"/>
        </w:rPr>
        <w:t xml:space="preserve">Dla każdej mocy korpus kotła </w:t>
      </w:r>
      <w:r w:rsidR="001D3974" w:rsidRPr="0035683B">
        <w:rPr>
          <w:sz w:val="18"/>
          <w:szCs w:val="18"/>
        </w:rPr>
        <w:t>składa</w:t>
      </w:r>
      <w:r w:rsidRPr="0035683B">
        <w:rPr>
          <w:sz w:val="18"/>
          <w:szCs w:val="18"/>
        </w:rPr>
        <w:t xml:space="preserve"> się </w:t>
      </w:r>
      <w:r w:rsidRPr="0068631C">
        <w:rPr>
          <w:sz w:val="18"/>
          <w:szCs w:val="18"/>
        </w:rPr>
        <w:t xml:space="preserve">z człona przedniego, </w:t>
      </w:r>
      <w:r w:rsidR="007518FE" w:rsidRPr="0068631C">
        <w:rPr>
          <w:sz w:val="18"/>
          <w:szCs w:val="18"/>
        </w:rPr>
        <w:t>pośredniego, tylnego</w:t>
      </w:r>
      <w:r w:rsidR="001D3974" w:rsidRPr="0068631C">
        <w:rPr>
          <w:sz w:val="18"/>
          <w:szCs w:val="18"/>
        </w:rPr>
        <w:t xml:space="preserve"> oraz </w:t>
      </w:r>
      <w:r w:rsidR="00487F29" w:rsidRPr="0068631C">
        <w:rPr>
          <w:sz w:val="18"/>
          <w:szCs w:val="18"/>
        </w:rPr>
        <w:t>człon</w:t>
      </w:r>
      <w:r w:rsidR="001D3974" w:rsidRPr="0068631C">
        <w:rPr>
          <w:sz w:val="18"/>
          <w:szCs w:val="18"/>
        </w:rPr>
        <w:t xml:space="preserve">a </w:t>
      </w:r>
      <w:r w:rsidR="00487F29" w:rsidRPr="0068631C">
        <w:rPr>
          <w:sz w:val="18"/>
          <w:szCs w:val="18"/>
        </w:rPr>
        <w:t>środkow</w:t>
      </w:r>
      <w:r w:rsidR="001D3974" w:rsidRPr="0068631C">
        <w:rPr>
          <w:sz w:val="18"/>
          <w:szCs w:val="18"/>
        </w:rPr>
        <w:t>ego</w:t>
      </w:r>
      <w:r w:rsidR="00487F29" w:rsidRPr="0068631C">
        <w:rPr>
          <w:sz w:val="18"/>
          <w:szCs w:val="18"/>
        </w:rPr>
        <w:t xml:space="preserve"> </w:t>
      </w:r>
      <w:r w:rsidR="001D3974" w:rsidRPr="0068631C">
        <w:rPr>
          <w:sz w:val="18"/>
          <w:szCs w:val="18"/>
        </w:rPr>
        <w:t xml:space="preserve">w ilości zależnej </w:t>
      </w:r>
      <w:r w:rsidR="00487F29" w:rsidRPr="0068631C">
        <w:rPr>
          <w:sz w:val="18"/>
          <w:szCs w:val="18"/>
        </w:rPr>
        <w:t>od wielkości mocy kotła</w:t>
      </w:r>
      <w:r w:rsidRPr="0068631C">
        <w:rPr>
          <w:sz w:val="18"/>
          <w:szCs w:val="18"/>
        </w:rPr>
        <w:t>.</w:t>
      </w:r>
      <w:r w:rsidR="001D3974" w:rsidRPr="0068631C">
        <w:rPr>
          <w:sz w:val="18"/>
          <w:szCs w:val="18"/>
        </w:rPr>
        <w:t xml:space="preserve"> </w:t>
      </w:r>
      <w:r w:rsidRPr="0068631C">
        <w:rPr>
          <w:sz w:val="18"/>
          <w:szCs w:val="18"/>
        </w:rPr>
        <w:t>D</w:t>
      </w:r>
      <w:r w:rsidR="00487F29" w:rsidRPr="0068631C">
        <w:rPr>
          <w:sz w:val="18"/>
          <w:szCs w:val="18"/>
        </w:rPr>
        <w:t xml:space="preserve">la 10kW </w:t>
      </w:r>
      <w:r w:rsidR="0035683B" w:rsidRPr="0068631C">
        <w:rPr>
          <w:sz w:val="18"/>
          <w:szCs w:val="18"/>
        </w:rPr>
        <w:t>– jest</w:t>
      </w:r>
      <w:r w:rsidR="001D3974" w:rsidRPr="0068631C">
        <w:rPr>
          <w:sz w:val="18"/>
          <w:szCs w:val="18"/>
        </w:rPr>
        <w:t xml:space="preserve"> to </w:t>
      </w:r>
      <w:r w:rsidR="00487F29" w:rsidRPr="0068631C">
        <w:rPr>
          <w:sz w:val="18"/>
          <w:szCs w:val="18"/>
        </w:rPr>
        <w:t>jeden człon środkowy, 15kW – trzy człony środkowe, 20kW – pięć członów środkowych. Człon przedni posiada</w:t>
      </w:r>
      <w:r w:rsidR="00487F29" w:rsidRPr="0035683B">
        <w:rPr>
          <w:sz w:val="18"/>
          <w:szCs w:val="18"/>
        </w:rPr>
        <w:t xml:space="preserve"> otwory drzwiczek górnych i dolnych oraz wyczystki, natomiast człon tylny otwór wylotu spalin</w:t>
      </w:r>
      <w:r w:rsidR="00CD233C" w:rsidRPr="0035683B">
        <w:rPr>
          <w:sz w:val="18"/>
          <w:szCs w:val="18"/>
        </w:rPr>
        <w:t xml:space="preserve"> </w:t>
      </w:r>
      <w:r w:rsidR="00D444A4" w:rsidRPr="0035683B">
        <w:rPr>
          <w:sz w:val="18"/>
          <w:szCs w:val="18"/>
        </w:rPr>
        <w:t>- czopucha</w:t>
      </w:r>
      <w:r w:rsidR="00487F29" w:rsidRPr="0035683B">
        <w:rPr>
          <w:sz w:val="18"/>
          <w:szCs w:val="18"/>
        </w:rPr>
        <w:t>.</w:t>
      </w:r>
    </w:p>
    <w:p w14:paraId="4BCA924B" w14:textId="77777777" w:rsidR="00487F29" w:rsidRPr="007C1355" w:rsidRDefault="00487F29" w:rsidP="00041319">
      <w:pPr>
        <w:spacing w:after="100" w:line="240" w:lineRule="auto"/>
        <w:jc w:val="both"/>
        <w:rPr>
          <w:sz w:val="18"/>
          <w:szCs w:val="18"/>
        </w:rPr>
      </w:pPr>
      <w:r w:rsidRPr="007C1355">
        <w:rPr>
          <w:sz w:val="18"/>
          <w:szCs w:val="18"/>
        </w:rPr>
        <w:t>Odpowiednia ilość członów jest skręcona za zewnętrzne człony kotła tj. człon przedni i tylny w specjalnie przygotowanych do tego uszach za pomocą gwintowanego pręta i nakrętek z podkładkami. Do korpusu zamontowane są również żeliwne drzwiczki z zawiasami i sznurem uszczelniającym oraz czopuch i pokrywa wyczystki. Elementy są przykręcane do członów za pomocą śrub M8.</w:t>
      </w:r>
    </w:p>
    <w:p w14:paraId="355B20F0" w14:textId="7ADE42AB" w:rsidR="00487F29" w:rsidRPr="007C1355" w:rsidRDefault="00487F29" w:rsidP="00C37181">
      <w:pPr>
        <w:spacing w:after="0" w:line="240" w:lineRule="auto"/>
        <w:jc w:val="both"/>
        <w:rPr>
          <w:sz w:val="18"/>
          <w:szCs w:val="18"/>
        </w:rPr>
      </w:pPr>
      <w:r w:rsidRPr="007C1355">
        <w:rPr>
          <w:sz w:val="18"/>
          <w:szCs w:val="18"/>
        </w:rPr>
        <w:t xml:space="preserve">Na elementach żeliwnych w palenisku kotła nad palnikiem na części jego przekroju zamontowane są półki z otwartym przelotem na przemian, wykonane z materiału ogniotrwałego tj. wermikulitu. Układ półek tworzy dodatkowe kanały przepływu spalin i jednocześnie rozwiniętą powierzchnie grzewczą kotła oraz wydłuża drogę przepływu spalin.  Dodatkowo </w:t>
      </w:r>
      <w:r w:rsidRPr="003C1612">
        <w:rPr>
          <w:sz w:val="18"/>
          <w:szCs w:val="18"/>
        </w:rPr>
        <w:t xml:space="preserve">zastosowane </w:t>
      </w:r>
      <w:r w:rsidR="00CD233C" w:rsidRPr="003C1612">
        <w:rPr>
          <w:sz w:val="18"/>
          <w:szCs w:val="18"/>
        </w:rPr>
        <w:t>zawirow</w:t>
      </w:r>
      <w:r w:rsidR="003C1612" w:rsidRPr="003C1612">
        <w:rPr>
          <w:sz w:val="18"/>
          <w:szCs w:val="18"/>
        </w:rPr>
        <w:t>yw</w:t>
      </w:r>
      <w:r w:rsidR="00CD233C" w:rsidRPr="003C1612">
        <w:rPr>
          <w:sz w:val="18"/>
          <w:szCs w:val="18"/>
        </w:rPr>
        <w:t>acze</w:t>
      </w:r>
      <w:r w:rsidRPr="003C1612">
        <w:rPr>
          <w:sz w:val="18"/>
          <w:szCs w:val="18"/>
        </w:rPr>
        <w:t xml:space="preserve"> w</w:t>
      </w:r>
      <w:r w:rsidRPr="007C1355">
        <w:rPr>
          <w:sz w:val="18"/>
          <w:szCs w:val="18"/>
        </w:rPr>
        <w:t xml:space="preserve"> kanałach dymnych powodują specyficzny przepływ spalin tj. zmianę kierunku i prędkości ich przepływu. W konsekwencji takich rozwiązań odpowiednio ukierunkowany i zawirowany obieg spalin powoduje intensyfikację wymiany ciepła oraz wpływa na wytrącenie frakcji lotnych pyłów i zminimalizowania ich emisji do środowiska. Poglądową budowę wymiennika przedstawia </w:t>
      </w:r>
      <w:r w:rsidRPr="00864590">
        <w:rPr>
          <w:sz w:val="18"/>
          <w:szCs w:val="18"/>
        </w:rPr>
        <w:t>rysunek nr 1</w:t>
      </w:r>
      <w:r w:rsidR="00864590">
        <w:rPr>
          <w:sz w:val="18"/>
          <w:szCs w:val="18"/>
        </w:rPr>
        <w:t>.</w:t>
      </w:r>
    </w:p>
    <w:p w14:paraId="040B5AED" w14:textId="320A3F52" w:rsidR="00487F29" w:rsidRDefault="009D0112">
      <w:pPr>
        <w:spacing w:line="240" w:lineRule="auto"/>
        <w:jc w:val="center"/>
        <w:rPr>
          <w:ins w:id="337" w:author="Piotr Ostapowicz" w:date="2021-03-03T09:40:00Z"/>
          <w:rFonts w:cs="Calibri"/>
          <w:color w:val="000000"/>
        </w:rPr>
        <w:pPrChange w:id="338" w:author="Piotr Ostapowicz" w:date="2021-07-18T20:46:00Z">
          <w:pPr>
            <w:jc w:val="both"/>
          </w:pPr>
        </w:pPrChange>
      </w:pPr>
      <w:ins w:id="339" w:author="Piotr Ostapowicz" w:date="2021-07-18T20:45:00Z">
        <w:r>
          <w:rPr>
            <w:rFonts w:cs="Calibri"/>
            <w:noProof/>
            <w:color w:val="000000"/>
            <w:lang w:eastAsia="pl-PL"/>
          </w:rPr>
          <w:drawing>
            <wp:inline distT="0" distB="0" distL="0" distR="0" wp14:anchorId="6587620E" wp14:editId="6EF7D03B">
              <wp:extent cx="2422541" cy="1524000"/>
              <wp:effectExtent l="0" t="0" r="0" b="0"/>
              <wp:docPr id="932" name="Obraz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rotWithShape="1">
                      <a:blip r:embed="rId13" cstate="print">
                        <a:lum bright="10000"/>
                        <a:extLst>
                          <a:ext uri="{28A0092B-C50C-407E-A947-70E740481C1C}">
                            <a14:useLocalDpi xmlns:a14="http://schemas.microsoft.com/office/drawing/2010/main" val="0"/>
                          </a:ext>
                        </a:extLst>
                      </a:blip>
                      <a:srcRect t="2809" r="1079"/>
                      <a:stretch/>
                    </pic:blipFill>
                    <pic:spPr bwMode="auto">
                      <a:xfrm>
                        <a:off x="0" y="0"/>
                        <a:ext cx="2468197" cy="1552722"/>
                      </a:xfrm>
                      <a:prstGeom prst="rect">
                        <a:avLst/>
                      </a:prstGeom>
                      <a:noFill/>
                      <a:ln>
                        <a:noFill/>
                      </a:ln>
                      <a:extLst>
                        <a:ext uri="{53640926-AAD7-44D8-BBD7-CCE9431645EC}">
                          <a14:shadowObscured xmlns:a14="http://schemas.microsoft.com/office/drawing/2010/main"/>
                        </a:ext>
                      </a:extLst>
                    </pic:spPr>
                  </pic:pic>
                </a:graphicData>
              </a:graphic>
            </wp:inline>
          </w:drawing>
        </w:r>
      </w:ins>
    </w:p>
    <w:p w14:paraId="42ABF15E" w14:textId="13929DB7" w:rsidR="00487F29" w:rsidRPr="00D87089" w:rsidRDefault="00487F29" w:rsidP="00C37181">
      <w:pPr>
        <w:pStyle w:val="Legenda"/>
        <w:spacing w:before="0" w:after="100" w:line="240" w:lineRule="auto"/>
        <w:rPr>
          <w:ins w:id="340" w:author="Piotr Ostapowicz" w:date="2021-07-18T20:47:00Z"/>
          <w:sz w:val="18"/>
          <w:szCs w:val="18"/>
        </w:rPr>
      </w:pPr>
      <w:bookmarkStart w:id="341" w:name="_Toc90734840"/>
      <w:r w:rsidRPr="00D87089">
        <w:rPr>
          <w:sz w:val="18"/>
          <w:szCs w:val="18"/>
        </w:rPr>
        <w:t xml:space="preserve">Rys. </w:t>
      </w:r>
      <w:r w:rsidRPr="00D87089">
        <w:rPr>
          <w:sz w:val="18"/>
          <w:szCs w:val="18"/>
        </w:rPr>
        <w:fldChar w:fldCharType="begin"/>
      </w:r>
      <w:r w:rsidRPr="00D87089">
        <w:rPr>
          <w:sz w:val="18"/>
          <w:szCs w:val="18"/>
        </w:rPr>
        <w:instrText xml:space="preserve"> SEQ Rys. \* ARABIC </w:instrText>
      </w:r>
      <w:r w:rsidRPr="00D87089">
        <w:rPr>
          <w:sz w:val="18"/>
          <w:szCs w:val="18"/>
        </w:rPr>
        <w:fldChar w:fldCharType="separate"/>
      </w:r>
      <w:r w:rsidR="00A87B5A">
        <w:rPr>
          <w:noProof/>
          <w:sz w:val="18"/>
          <w:szCs w:val="18"/>
        </w:rPr>
        <w:t>1</w:t>
      </w:r>
      <w:r w:rsidRPr="00D87089">
        <w:rPr>
          <w:sz w:val="18"/>
          <w:szCs w:val="18"/>
        </w:rPr>
        <w:fldChar w:fldCharType="end"/>
      </w:r>
      <w:r w:rsidRPr="00D87089">
        <w:rPr>
          <w:sz w:val="18"/>
          <w:szCs w:val="18"/>
        </w:rPr>
        <w:t xml:space="preserve"> </w:t>
      </w:r>
      <w:ins w:id="342" w:author="Piotr Ostapowicz" w:date="2021-07-18T20:50:00Z">
        <w:r w:rsidRPr="003C1612">
          <w:rPr>
            <w:rFonts w:cs="Calibri"/>
            <w:sz w:val="18"/>
            <w:szCs w:val="18"/>
          </w:rPr>
          <w:t>Przekrój</w:t>
        </w:r>
      </w:ins>
      <w:ins w:id="343" w:author="Piotr Ostapowicz" w:date="2021-07-18T20:51:00Z">
        <w:r w:rsidRPr="003C1612">
          <w:rPr>
            <w:rFonts w:cs="Calibri"/>
            <w:sz w:val="18"/>
            <w:szCs w:val="18"/>
          </w:rPr>
          <w:t xml:space="preserve"> korpus</w:t>
        </w:r>
      </w:ins>
      <w:r w:rsidR="003C1612" w:rsidRPr="003C1612">
        <w:rPr>
          <w:rFonts w:cs="Calibri"/>
          <w:sz w:val="18"/>
          <w:szCs w:val="18"/>
        </w:rPr>
        <w:t>u</w:t>
      </w:r>
      <w:ins w:id="344" w:author="Piotr Ostapowicz" w:date="2021-07-18T20:50:00Z">
        <w:r w:rsidRPr="003C1612">
          <w:rPr>
            <w:rFonts w:cs="Calibri"/>
            <w:sz w:val="18"/>
            <w:szCs w:val="18"/>
          </w:rPr>
          <w:t xml:space="preserve"> kotła</w:t>
        </w:r>
        <w:r w:rsidRPr="00D87089">
          <w:rPr>
            <w:rFonts w:cs="Calibri"/>
            <w:sz w:val="18"/>
            <w:szCs w:val="18"/>
          </w:rPr>
          <w:t xml:space="preserve"> wraz z widocznym przepływem spalin</w:t>
        </w:r>
      </w:ins>
      <w:bookmarkEnd w:id="341"/>
    </w:p>
    <w:p w14:paraId="595770A0" w14:textId="77777777" w:rsidR="00487F29" w:rsidRPr="007C1355" w:rsidRDefault="00487F29" w:rsidP="00041319">
      <w:pPr>
        <w:spacing w:after="100" w:line="240" w:lineRule="auto"/>
        <w:jc w:val="both"/>
        <w:rPr>
          <w:sz w:val="18"/>
          <w:szCs w:val="18"/>
        </w:rPr>
      </w:pPr>
      <w:r w:rsidRPr="007C1355">
        <w:rPr>
          <w:sz w:val="18"/>
          <w:szCs w:val="18"/>
        </w:rPr>
        <w:t xml:space="preserve">Komora spalania wyposażona jest w palnik pelletowy zamontowany w dolnych drzwiczkach kotła. Dostęp do obsługi paleniska i palnika jest możliwy </w:t>
      </w:r>
      <w:r w:rsidR="006B7B16" w:rsidRPr="007C1355">
        <w:rPr>
          <w:sz w:val="18"/>
          <w:szCs w:val="18"/>
        </w:rPr>
        <w:t>p</w:t>
      </w:r>
      <w:r w:rsidRPr="007C1355">
        <w:rPr>
          <w:sz w:val="18"/>
          <w:szCs w:val="18"/>
        </w:rPr>
        <w:t>o otwarciu drzwiczek</w:t>
      </w:r>
      <w:r w:rsidR="006B7B16" w:rsidRPr="007C1355">
        <w:rPr>
          <w:sz w:val="18"/>
          <w:szCs w:val="18"/>
        </w:rPr>
        <w:t>,</w:t>
      </w:r>
      <w:r w:rsidRPr="007C1355">
        <w:rPr>
          <w:sz w:val="18"/>
          <w:szCs w:val="18"/>
        </w:rPr>
        <w:t xml:space="preserve"> w których zamontowany jest palnik. Pod palnikiem znajduje się komora popielnikowa w której gromadzą się zanieczyszczenia.</w:t>
      </w:r>
    </w:p>
    <w:p w14:paraId="0A887CED" w14:textId="77777777" w:rsidR="00487F29" w:rsidRPr="007C1355" w:rsidRDefault="00487F29" w:rsidP="00041319">
      <w:pPr>
        <w:spacing w:after="100" w:line="240" w:lineRule="auto"/>
        <w:jc w:val="both"/>
        <w:rPr>
          <w:sz w:val="18"/>
          <w:szCs w:val="18"/>
        </w:rPr>
      </w:pPr>
      <w:r w:rsidRPr="007C1355">
        <w:rPr>
          <w:sz w:val="18"/>
          <w:szCs w:val="18"/>
        </w:rPr>
        <w:t>W tylnej części kotła znajdują się dwa otwory gwintowane DN50 (G2) zasilający i powrotu, natomiast z przodu otwory gwintowane- górny DN50 (G2) i dolny DN</w:t>
      </w:r>
      <w:r w:rsidR="00E235A7" w:rsidRPr="007C1355">
        <w:rPr>
          <w:sz w:val="18"/>
          <w:szCs w:val="18"/>
        </w:rPr>
        <w:t>25 (</w:t>
      </w:r>
      <w:r w:rsidRPr="007C1355">
        <w:rPr>
          <w:sz w:val="18"/>
          <w:szCs w:val="18"/>
        </w:rPr>
        <w:t>G1).</w:t>
      </w:r>
    </w:p>
    <w:p w14:paraId="312D388F" w14:textId="2632DC32" w:rsidR="00487F29" w:rsidRPr="0035683B" w:rsidRDefault="00894334" w:rsidP="00041319">
      <w:pPr>
        <w:spacing w:after="100" w:line="240" w:lineRule="auto"/>
        <w:jc w:val="both"/>
        <w:rPr>
          <w:sz w:val="18"/>
          <w:szCs w:val="18"/>
        </w:rPr>
      </w:pPr>
      <w:r w:rsidRPr="0035683B">
        <w:rPr>
          <w:sz w:val="18"/>
          <w:szCs w:val="18"/>
        </w:rPr>
        <w:t xml:space="preserve">Czujnik temperatury kotła montowany jest w górnej </w:t>
      </w:r>
      <w:r w:rsidR="003C1612">
        <w:rPr>
          <w:sz w:val="18"/>
          <w:szCs w:val="18"/>
        </w:rPr>
        <w:t>części przedniej korpusu</w:t>
      </w:r>
      <w:r w:rsidRPr="0035683B">
        <w:rPr>
          <w:sz w:val="18"/>
          <w:szCs w:val="18"/>
        </w:rPr>
        <w:t xml:space="preserve">, natomiast czujnik </w:t>
      </w:r>
      <w:r w:rsidR="00487F29" w:rsidRPr="0035683B">
        <w:rPr>
          <w:sz w:val="18"/>
          <w:szCs w:val="18"/>
        </w:rPr>
        <w:t>bezpieczeństwa STB</w:t>
      </w:r>
      <w:r w:rsidRPr="0035683B">
        <w:rPr>
          <w:sz w:val="18"/>
          <w:szCs w:val="18"/>
        </w:rPr>
        <w:t xml:space="preserve"> montowany jest w tylnej części kotła</w:t>
      </w:r>
      <w:r w:rsidR="00487F29" w:rsidRPr="0035683B">
        <w:rPr>
          <w:sz w:val="18"/>
          <w:szCs w:val="18"/>
        </w:rPr>
        <w:t>. Króciec dolny wykorzystany jest jako spustowy.</w:t>
      </w:r>
    </w:p>
    <w:p w14:paraId="2EDFA316" w14:textId="77777777" w:rsidR="00487F29" w:rsidRPr="007C1355" w:rsidRDefault="00487F29" w:rsidP="00041319">
      <w:pPr>
        <w:spacing w:after="100" w:line="240" w:lineRule="auto"/>
        <w:jc w:val="both"/>
        <w:rPr>
          <w:sz w:val="18"/>
          <w:szCs w:val="18"/>
        </w:rPr>
      </w:pPr>
      <w:r w:rsidRPr="007C1355">
        <w:rPr>
          <w:sz w:val="18"/>
          <w:szCs w:val="18"/>
        </w:rPr>
        <w:t>Z tyłu kotła wyprowadzony jest czopuch, który łączy kanał spalinowy kotła z kominem. Króciec czopucha posiada kształt okrągły. Ze względów bezpieczeństwa czopuch nie posiada przepustnicy spalin, co uniemożliwia przypadkowe zamknięcie i zakłócenie wylotu spalin przy włączonym nadmuchu powietrza. Króciec czopucha posiada kształt okrągły.</w:t>
      </w:r>
    </w:p>
    <w:p w14:paraId="5480545D" w14:textId="77777777" w:rsidR="00487F29" w:rsidRPr="007C1355" w:rsidRDefault="00487F29" w:rsidP="00E85B14">
      <w:pPr>
        <w:spacing w:before="0" w:after="0" w:line="240" w:lineRule="auto"/>
        <w:jc w:val="both"/>
        <w:rPr>
          <w:sz w:val="18"/>
          <w:szCs w:val="18"/>
        </w:rPr>
      </w:pPr>
      <w:r w:rsidRPr="007C1355">
        <w:rPr>
          <w:sz w:val="18"/>
          <w:szCs w:val="18"/>
        </w:rPr>
        <w:t>Palnik pelletowy w kotłach CAMINO 4</w:t>
      </w:r>
      <w:r w:rsidR="006B7B16" w:rsidRPr="007C1355">
        <w:rPr>
          <w:sz w:val="18"/>
          <w:szCs w:val="18"/>
        </w:rPr>
        <w:t xml:space="preserve"> </w:t>
      </w:r>
      <w:r w:rsidRPr="007C1355">
        <w:rPr>
          <w:sz w:val="18"/>
          <w:szCs w:val="18"/>
        </w:rPr>
        <w:t xml:space="preserve">montowany jest z przodu w drzwiach paleniskowo- popielnikowych. System podawania paliwa do komory spalania jest dwustopniowy. Najpierw pellet transportowany jest ze zbiornika podajnikiem spiralnym i rurą elastyczną poprzez dozownik do podajnika ślimakowego w </w:t>
      </w:r>
      <w:r w:rsidR="001A2F2D" w:rsidRPr="007C1355">
        <w:rPr>
          <w:sz w:val="18"/>
          <w:szCs w:val="18"/>
        </w:rPr>
        <w:t>palniku</w:t>
      </w:r>
      <w:r w:rsidRPr="007C1355">
        <w:rPr>
          <w:sz w:val="18"/>
          <w:szCs w:val="18"/>
        </w:rPr>
        <w:t>. Podajnik spiralny umieszczony jest pod kątem, aby zabierać paliwo z dna zasobnika. Następnie wewnętrzny przenośnik ślimakowy w palniku dozuje paliwo do strefy spalania. Praca podajnika spiralnego i ślimakowego jest zsynchronizowana przez układ sterownia.</w:t>
      </w:r>
      <w:r w:rsidR="000B2DDC" w:rsidRPr="007C1355">
        <w:rPr>
          <w:sz w:val="18"/>
          <w:szCs w:val="18"/>
        </w:rPr>
        <w:t xml:space="preserve"> </w:t>
      </w:r>
      <w:r w:rsidR="00E75076" w:rsidRPr="007C1355">
        <w:rPr>
          <w:sz w:val="18"/>
          <w:szCs w:val="18"/>
        </w:rPr>
        <w:t xml:space="preserve">Poglądowy rzut </w:t>
      </w:r>
      <w:r w:rsidR="008B2D35" w:rsidRPr="007C1355">
        <w:rPr>
          <w:sz w:val="18"/>
          <w:szCs w:val="18"/>
        </w:rPr>
        <w:t xml:space="preserve">palnika przedstawia </w:t>
      </w:r>
      <w:r w:rsidR="008B2D35" w:rsidRPr="00864590">
        <w:rPr>
          <w:sz w:val="18"/>
          <w:szCs w:val="18"/>
        </w:rPr>
        <w:t>rysunek nr 2.</w:t>
      </w:r>
    </w:p>
    <w:p w14:paraId="5A3157AA" w14:textId="377F5AB7" w:rsidR="000B2DDC" w:rsidRDefault="009D0112" w:rsidP="00D64CE7">
      <w:pPr>
        <w:spacing w:line="240" w:lineRule="auto"/>
        <w:jc w:val="center"/>
      </w:pPr>
      <w:r>
        <w:rPr>
          <w:noProof/>
          <w:lang w:eastAsia="pl-PL"/>
        </w:rPr>
        <w:drawing>
          <wp:inline distT="0" distB="0" distL="0" distR="0" wp14:anchorId="15C9994B" wp14:editId="163D2233">
            <wp:extent cx="1066800" cy="1461248"/>
            <wp:effectExtent l="0" t="0" r="0" b="5715"/>
            <wp:docPr id="933" name="Obraz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028" cy="1486216"/>
                    </a:xfrm>
                    <a:prstGeom prst="rect">
                      <a:avLst/>
                    </a:prstGeom>
                    <a:noFill/>
                    <a:ln>
                      <a:noFill/>
                    </a:ln>
                  </pic:spPr>
                </pic:pic>
              </a:graphicData>
            </a:graphic>
          </wp:inline>
        </w:drawing>
      </w:r>
    </w:p>
    <w:p w14:paraId="31FCF378" w14:textId="380E853E" w:rsidR="008B2D35" w:rsidRPr="007C1355" w:rsidRDefault="008B2D35" w:rsidP="00E85B14">
      <w:pPr>
        <w:pStyle w:val="Legenda"/>
        <w:spacing w:before="0" w:after="100" w:line="240" w:lineRule="auto"/>
        <w:rPr>
          <w:ins w:id="345" w:author="Piotr Ostapowicz" w:date="2021-07-18T20:47:00Z"/>
          <w:color w:val="000000"/>
          <w:sz w:val="18"/>
          <w:szCs w:val="18"/>
        </w:rPr>
      </w:pPr>
      <w:bookmarkStart w:id="346" w:name="_Toc90734841"/>
      <w:r w:rsidRPr="006A16E8">
        <w:rPr>
          <w:sz w:val="18"/>
          <w:szCs w:val="18"/>
        </w:rPr>
        <w:t xml:space="preserve">Rys. </w:t>
      </w:r>
      <w:r w:rsidRPr="006A16E8">
        <w:rPr>
          <w:sz w:val="18"/>
          <w:szCs w:val="18"/>
        </w:rPr>
        <w:fldChar w:fldCharType="begin"/>
      </w:r>
      <w:r w:rsidRPr="006A16E8">
        <w:rPr>
          <w:sz w:val="18"/>
          <w:szCs w:val="18"/>
        </w:rPr>
        <w:instrText xml:space="preserve"> SEQ Rys. \* ARABIC </w:instrText>
      </w:r>
      <w:r w:rsidRPr="006A16E8">
        <w:rPr>
          <w:sz w:val="18"/>
          <w:szCs w:val="18"/>
        </w:rPr>
        <w:fldChar w:fldCharType="separate"/>
      </w:r>
      <w:r w:rsidR="00A87B5A">
        <w:rPr>
          <w:noProof/>
          <w:sz w:val="18"/>
          <w:szCs w:val="18"/>
        </w:rPr>
        <w:t>2</w:t>
      </w:r>
      <w:r w:rsidRPr="006A16E8">
        <w:rPr>
          <w:sz w:val="18"/>
          <w:szCs w:val="18"/>
        </w:rPr>
        <w:fldChar w:fldCharType="end"/>
      </w:r>
      <w:r w:rsidRPr="006A16E8">
        <w:rPr>
          <w:sz w:val="18"/>
          <w:szCs w:val="18"/>
        </w:rPr>
        <w:t xml:space="preserve"> </w:t>
      </w:r>
      <w:r w:rsidR="00E75076" w:rsidRPr="006A16E8">
        <w:rPr>
          <w:rFonts w:cs="Calibri"/>
          <w:sz w:val="18"/>
          <w:szCs w:val="18"/>
        </w:rPr>
        <w:t>Poglądowy</w:t>
      </w:r>
      <w:r w:rsidR="00E75076" w:rsidRPr="007C1355">
        <w:rPr>
          <w:rFonts w:cs="Calibri"/>
          <w:color w:val="000000"/>
          <w:sz w:val="18"/>
          <w:szCs w:val="18"/>
        </w:rPr>
        <w:t xml:space="preserve"> szkic palnika</w:t>
      </w:r>
      <w:bookmarkEnd w:id="346"/>
    </w:p>
    <w:p w14:paraId="50150CD9" w14:textId="77777777" w:rsidR="00487F29" w:rsidRPr="007C1355" w:rsidRDefault="00487F29" w:rsidP="00D64CE7">
      <w:pPr>
        <w:spacing w:line="240" w:lineRule="auto"/>
        <w:jc w:val="both"/>
        <w:rPr>
          <w:sz w:val="18"/>
          <w:szCs w:val="18"/>
        </w:rPr>
      </w:pPr>
      <w:r w:rsidRPr="007C1355">
        <w:rPr>
          <w:sz w:val="18"/>
          <w:szCs w:val="18"/>
        </w:rPr>
        <w:t xml:space="preserve">Połączenie podajnika zewnętrznego z palnikiem jest rozłączne co umożliwia jego demontaż i ponowny montaż, jeżeli istnieje taka potrzeba (np.  w przypadku transportu w pomieszczeniu do miejsca ustawienia).  Ze względu na różne warunki lokalowe kotłowni w wersji standardowej zespół podajnika i zasobnika paliwa może być </w:t>
      </w:r>
      <w:r w:rsidR="00E33498" w:rsidRPr="007C1355">
        <w:rPr>
          <w:sz w:val="18"/>
          <w:szCs w:val="18"/>
        </w:rPr>
        <w:t>zamontowany</w:t>
      </w:r>
      <w:r w:rsidRPr="007C1355">
        <w:rPr>
          <w:sz w:val="18"/>
          <w:szCs w:val="18"/>
        </w:rPr>
        <w:t xml:space="preserve"> z prawej lub lewej strony</w:t>
      </w:r>
      <w:r w:rsidR="00E33498" w:rsidRPr="007C1355">
        <w:rPr>
          <w:sz w:val="18"/>
          <w:szCs w:val="18"/>
        </w:rPr>
        <w:t xml:space="preserve"> lub bezpośrednio nad kotłem w wersji S</w:t>
      </w:r>
      <w:r w:rsidR="007C1355">
        <w:rPr>
          <w:sz w:val="18"/>
          <w:szCs w:val="18"/>
        </w:rPr>
        <w:t>l</w:t>
      </w:r>
      <w:r w:rsidR="00E33498" w:rsidRPr="007C1355">
        <w:rPr>
          <w:sz w:val="18"/>
          <w:szCs w:val="18"/>
        </w:rPr>
        <w:t>im</w:t>
      </w:r>
      <w:r w:rsidRPr="007C1355">
        <w:rPr>
          <w:sz w:val="18"/>
          <w:szCs w:val="18"/>
        </w:rPr>
        <w:t>. Szczegółowy opis budowy, montażu, działania i eksploatacji podajnika podaje jego instrukcja obsługi.</w:t>
      </w:r>
    </w:p>
    <w:p w14:paraId="1500C9C5" w14:textId="12CBC191" w:rsidR="00440062" w:rsidRDefault="009D0112" w:rsidP="00E85B14">
      <w:pPr>
        <w:spacing w:line="240" w:lineRule="auto"/>
        <w:jc w:val="center"/>
      </w:pPr>
      <w:r w:rsidRPr="00C96C48">
        <w:rPr>
          <w:noProof/>
          <w:lang w:eastAsia="pl-PL"/>
        </w:rPr>
        <w:drawing>
          <wp:inline distT="0" distB="0" distL="0" distR="0" wp14:anchorId="720A7C6E" wp14:editId="2DCC87B3">
            <wp:extent cx="5009487" cy="1504950"/>
            <wp:effectExtent l="0" t="0" r="1270" b="0"/>
            <wp:docPr id="9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398" cy="1525652"/>
                    </a:xfrm>
                    <a:prstGeom prst="rect">
                      <a:avLst/>
                    </a:prstGeom>
                    <a:noFill/>
                    <a:ln>
                      <a:noFill/>
                    </a:ln>
                  </pic:spPr>
                </pic:pic>
              </a:graphicData>
            </a:graphic>
          </wp:inline>
        </w:drawing>
      </w:r>
    </w:p>
    <w:p w14:paraId="71BDFC10" w14:textId="4380B224" w:rsidR="00440062" w:rsidRPr="006A16E8" w:rsidRDefault="00440062" w:rsidP="00E85B14">
      <w:pPr>
        <w:pStyle w:val="Legenda"/>
        <w:spacing w:before="0" w:after="100" w:line="240" w:lineRule="auto"/>
        <w:rPr>
          <w:rFonts w:cs="Calibri"/>
          <w:sz w:val="18"/>
          <w:szCs w:val="18"/>
        </w:rPr>
      </w:pPr>
      <w:bookmarkStart w:id="347" w:name="_Toc90734842"/>
      <w:r w:rsidRPr="006A16E8">
        <w:rPr>
          <w:sz w:val="18"/>
          <w:szCs w:val="18"/>
        </w:rPr>
        <w:t xml:space="preserve">Rys. </w:t>
      </w:r>
      <w:r w:rsidRPr="006A16E8">
        <w:rPr>
          <w:sz w:val="18"/>
          <w:szCs w:val="18"/>
        </w:rPr>
        <w:fldChar w:fldCharType="begin"/>
      </w:r>
      <w:r w:rsidRPr="006A16E8">
        <w:rPr>
          <w:sz w:val="18"/>
          <w:szCs w:val="18"/>
        </w:rPr>
        <w:instrText xml:space="preserve"> SEQ Rys. \* ARABIC </w:instrText>
      </w:r>
      <w:r w:rsidRPr="006A16E8">
        <w:rPr>
          <w:sz w:val="18"/>
          <w:szCs w:val="18"/>
        </w:rPr>
        <w:fldChar w:fldCharType="separate"/>
      </w:r>
      <w:r w:rsidR="00A87B5A">
        <w:rPr>
          <w:noProof/>
          <w:sz w:val="18"/>
          <w:szCs w:val="18"/>
        </w:rPr>
        <w:t>3</w:t>
      </w:r>
      <w:r w:rsidRPr="006A16E8">
        <w:rPr>
          <w:sz w:val="18"/>
          <w:szCs w:val="18"/>
        </w:rPr>
        <w:fldChar w:fldCharType="end"/>
      </w:r>
      <w:r w:rsidRPr="006A16E8">
        <w:rPr>
          <w:sz w:val="18"/>
          <w:szCs w:val="18"/>
        </w:rPr>
        <w:t xml:space="preserve"> </w:t>
      </w:r>
      <w:r w:rsidRPr="006A16E8">
        <w:rPr>
          <w:rFonts w:cs="Calibri"/>
          <w:sz w:val="18"/>
          <w:szCs w:val="18"/>
        </w:rPr>
        <w:t>Podstawowe wymiary kotłów Camino 4</w:t>
      </w:r>
      <w:bookmarkEnd w:id="347"/>
    </w:p>
    <w:p w14:paraId="207BDFF6" w14:textId="5CD3B0B5" w:rsidR="00440062" w:rsidRPr="009D4230" w:rsidRDefault="00440062" w:rsidP="00D64CE7">
      <w:pPr>
        <w:pStyle w:val="Legenda"/>
        <w:spacing w:line="240" w:lineRule="auto"/>
        <w:rPr>
          <w:color w:val="000000"/>
          <w:sz w:val="18"/>
          <w:szCs w:val="18"/>
        </w:rPr>
      </w:pPr>
      <w:bookmarkStart w:id="348" w:name="_Toc89895736"/>
      <w:bookmarkStart w:id="349" w:name="_Toc90734892"/>
      <w:r w:rsidRPr="009D4230">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2</w:t>
      </w:r>
      <w:r w:rsidR="00E91740">
        <w:rPr>
          <w:color w:val="000000"/>
          <w:sz w:val="18"/>
          <w:szCs w:val="18"/>
        </w:rPr>
        <w:fldChar w:fldCharType="end"/>
      </w:r>
      <w:r w:rsidRPr="009D4230">
        <w:rPr>
          <w:color w:val="000000"/>
          <w:sz w:val="18"/>
          <w:szCs w:val="18"/>
        </w:rPr>
        <w:t xml:space="preserve"> </w:t>
      </w:r>
      <w:r w:rsidRPr="009D4230">
        <w:rPr>
          <w:rFonts w:cs="Calibri"/>
          <w:color w:val="000000"/>
          <w:sz w:val="18"/>
          <w:szCs w:val="18"/>
        </w:rPr>
        <w:t>Szerokości kotłów Camino 4</w:t>
      </w:r>
      <w:bookmarkEnd w:id="348"/>
      <w:bookmarkEnd w:id="349"/>
    </w:p>
    <w:tbl>
      <w:tblPr>
        <w:tblW w:w="0" w:type="auto"/>
        <w:jc w:val="center"/>
        <w:tblLayout w:type="fixed"/>
        <w:tblCellMar>
          <w:left w:w="70" w:type="dxa"/>
          <w:right w:w="70" w:type="dxa"/>
        </w:tblCellMar>
        <w:tblLook w:val="0000" w:firstRow="0" w:lastRow="0" w:firstColumn="0" w:lastColumn="0" w:noHBand="0" w:noVBand="0"/>
      </w:tblPr>
      <w:tblGrid>
        <w:gridCol w:w="780"/>
        <w:gridCol w:w="1067"/>
        <w:gridCol w:w="1067"/>
        <w:gridCol w:w="1077"/>
      </w:tblGrid>
      <w:tr w:rsidR="00440062" w:rsidRPr="00BC27C7" w14:paraId="38AD6898" w14:textId="77777777" w:rsidTr="00440062">
        <w:trPr>
          <w:trHeight w:val="300"/>
          <w:jc w:val="center"/>
        </w:trPr>
        <w:tc>
          <w:tcPr>
            <w:tcW w:w="780" w:type="dxa"/>
            <w:shd w:val="clear" w:color="auto" w:fill="auto"/>
            <w:vAlign w:val="center"/>
          </w:tcPr>
          <w:p w14:paraId="4B4B9471" w14:textId="77777777" w:rsidR="00440062" w:rsidRPr="007B5DF2" w:rsidRDefault="00440062" w:rsidP="00D64CE7">
            <w:pPr>
              <w:snapToGrid w:val="0"/>
              <w:spacing w:before="0" w:after="0" w:line="240" w:lineRule="auto"/>
              <w:rPr>
                <w:rFonts w:ascii="Times New Roman" w:hAnsi="Times New Roman"/>
                <w:color w:val="000000"/>
                <w:sz w:val="16"/>
                <w:szCs w:val="16"/>
              </w:rPr>
            </w:pPr>
          </w:p>
        </w:tc>
        <w:tc>
          <w:tcPr>
            <w:tcW w:w="321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8A961C" w14:textId="77777777" w:rsidR="00440062" w:rsidRPr="007B5DF2" w:rsidRDefault="00440062" w:rsidP="00D64CE7">
            <w:pPr>
              <w:spacing w:before="0" w:after="0" w:line="240" w:lineRule="auto"/>
              <w:jc w:val="center"/>
              <w:rPr>
                <w:color w:val="000000"/>
                <w:sz w:val="16"/>
                <w:szCs w:val="16"/>
              </w:rPr>
            </w:pPr>
            <w:r w:rsidRPr="007B5DF2">
              <w:rPr>
                <w:rFonts w:cs="Calibri"/>
                <w:color w:val="000000"/>
                <w:sz w:val="16"/>
                <w:szCs w:val="16"/>
              </w:rPr>
              <w:t>Wielkość kotła Camino 4</w:t>
            </w:r>
          </w:p>
        </w:tc>
      </w:tr>
      <w:tr w:rsidR="00440062" w:rsidRPr="00BC27C7" w14:paraId="2486C767" w14:textId="77777777" w:rsidTr="00440062">
        <w:trPr>
          <w:trHeight w:val="300"/>
          <w:jc w:val="center"/>
        </w:trPr>
        <w:tc>
          <w:tcPr>
            <w:tcW w:w="780" w:type="dxa"/>
            <w:tcBorders>
              <w:top w:val="single" w:sz="4" w:space="0" w:color="000000"/>
              <w:left w:val="single" w:sz="4" w:space="0" w:color="000000"/>
              <w:bottom w:val="single" w:sz="4" w:space="0" w:color="000000"/>
            </w:tcBorders>
            <w:shd w:val="clear" w:color="auto" w:fill="auto"/>
            <w:vAlign w:val="center"/>
          </w:tcPr>
          <w:p w14:paraId="6F926070" w14:textId="77777777" w:rsidR="00440062" w:rsidRPr="007B5DF2" w:rsidRDefault="00440062" w:rsidP="00D64CE7">
            <w:pPr>
              <w:spacing w:before="0" w:after="0" w:line="240" w:lineRule="auto"/>
              <w:rPr>
                <w:rFonts w:cs="Calibri"/>
                <w:color w:val="000000"/>
                <w:sz w:val="16"/>
                <w:szCs w:val="16"/>
              </w:rPr>
            </w:pPr>
            <w:r w:rsidRPr="007B5DF2">
              <w:rPr>
                <w:rFonts w:cs="Calibri"/>
                <w:color w:val="000000"/>
                <w:sz w:val="16"/>
                <w:szCs w:val="16"/>
              </w:rPr>
              <w:t>Rozmiar</w:t>
            </w:r>
          </w:p>
        </w:tc>
        <w:tc>
          <w:tcPr>
            <w:tcW w:w="1067" w:type="dxa"/>
            <w:tcBorders>
              <w:left w:val="single" w:sz="4" w:space="0" w:color="000000"/>
              <w:bottom w:val="single" w:sz="4" w:space="0" w:color="000000"/>
            </w:tcBorders>
            <w:shd w:val="clear" w:color="auto" w:fill="auto"/>
            <w:vAlign w:val="center"/>
          </w:tcPr>
          <w:p w14:paraId="5D8AA4FE" w14:textId="77777777" w:rsidR="00440062" w:rsidRPr="007B5DF2" w:rsidRDefault="00440062" w:rsidP="00D64CE7">
            <w:pPr>
              <w:spacing w:before="0" w:after="0" w:line="240" w:lineRule="auto"/>
              <w:jc w:val="center"/>
              <w:rPr>
                <w:rFonts w:cs="Calibri"/>
                <w:color w:val="000000"/>
                <w:sz w:val="16"/>
                <w:szCs w:val="16"/>
              </w:rPr>
            </w:pPr>
            <w:r w:rsidRPr="007B5DF2">
              <w:rPr>
                <w:rFonts w:cs="Calibri"/>
                <w:color w:val="000000"/>
                <w:sz w:val="16"/>
                <w:szCs w:val="16"/>
              </w:rPr>
              <w:t>10 kW</w:t>
            </w:r>
          </w:p>
        </w:tc>
        <w:tc>
          <w:tcPr>
            <w:tcW w:w="1067" w:type="dxa"/>
            <w:tcBorders>
              <w:left w:val="single" w:sz="4" w:space="0" w:color="000000"/>
              <w:bottom w:val="single" w:sz="4" w:space="0" w:color="000000"/>
            </w:tcBorders>
            <w:shd w:val="clear" w:color="auto" w:fill="auto"/>
            <w:vAlign w:val="center"/>
          </w:tcPr>
          <w:p w14:paraId="2AE88B4D" w14:textId="77777777" w:rsidR="00440062" w:rsidRPr="007B5DF2" w:rsidRDefault="00440062" w:rsidP="00D64CE7">
            <w:pPr>
              <w:spacing w:before="0" w:after="0" w:line="240" w:lineRule="auto"/>
              <w:jc w:val="center"/>
              <w:rPr>
                <w:rFonts w:cs="Calibri"/>
                <w:color w:val="000000"/>
                <w:sz w:val="16"/>
                <w:szCs w:val="16"/>
              </w:rPr>
            </w:pPr>
            <w:r w:rsidRPr="007B5DF2">
              <w:rPr>
                <w:rFonts w:cs="Calibri"/>
                <w:color w:val="000000"/>
                <w:sz w:val="16"/>
                <w:szCs w:val="16"/>
              </w:rPr>
              <w:t>15 kW</w:t>
            </w:r>
          </w:p>
        </w:tc>
        <w:tc>
          <w:tcPr>
            <w:tcW w:w="1077" w:type="dxa"/>
            <w:tcBorders>
              <w:left w:val="single" w:sz="4" w:space="0" w:color="000000"/>
              <w:bottom w:val="single" w:sz="4" w:space="0" w:color="000000"/>
              <w:right w:val="single" w:sz="4" w:space="0" w:color="000000"/>
            </w:tcBorders>
            <w:shd w:val="clear" w:color="auto" w:fill="auto"/>
            <w:vAlign w:val="center"/>
          </w:tcPr>
          <w:p w14:paraId="3634D972" w14:textId="77777777" w:rsidR="00440062" w:rsidRPr="007B5DF2" w:rsidRDefault="00440062" w:rsidP="00D64CE7">
            <w:pPr>
              <w:spacing w:before="0" w:after="0" w:line="240" w:lineRule="auto"/>
              <w:jc w:val="center"/>
              <w:rPr>
                <w:color w:val="000000"/>
                <w:sz w:val="16"/>
                <w:szCs w:val="16"/>
              </w:rPr>
            </w:pPr>
            <w:r w:rsidRPr="007B5DF2">
              <w:rPr>
                <w:rFonts w:cs="Calibri"/>
                <w:color w:val="000000"/>
                <w:sz w:val="16"/>
                <w:szCs w:val="16"/>
              </w:rPr>
              <w:t>20 kW</w:t>
            </w:r>
          </w:p>
        </w:tc>
      </w:tr>
      <w:tr w:rsidR="00440062" w:rsidRPr="00BC27C7" w14:paraId="6C345B40" w14:textId="77777777" w:rsidTr="00440062">
        <w:trPr>
          <w:trHeight w:val="300"/>
          <w:jc w:val="center"/>
        </w:trPr>
        <w:tc>
          <w:tcPr>
            <w:tcW w:w="780" w:type="dxa"/>
            <w:tcBorders>
              <w:left w:val="single" w:sz="4" w:space="0" w:color="000000"/>
              <w:bottom w:val="single" w:sz="4" w:space="0" w:color="000000"/>
            </w:tcBorders>
            <w:shd w:val="clear" w:color="auto" w:fill="auto"/>
            <w:vAlign w:val="center"/>
          </w:tcPr>
          <w:p w14:paraId="619C7DDA" w14:textId="77777777" w:rsidR="00440062" w:rsidRPr="007B5DF2" w:rsidRDefault="00440062" w:rsidP="00D64CE7">
            <w:pPr>
              <w:spacing w:before="0" w:after="0" w:line="240" w:lineRule="auto"/>
              <w:jc w:val="center"/>
              <w:rPr>
                <w:rFonts w:cs="Calibri"/>
                <w:color w:val="000000"/>
                <w:sz w:val="16"/>
                <w:szCs w:val="16"/>
              </w:rPr>
            </w:pPr>
            <w:r w:rsidRPr="007B5DF2">
              <w:rPr>
                <w:rFonts w:cs="Calibri"/>
                <w:color w:val="000000"/>
                <w:sz w:val="16"/>
                <w:szCs w:val="16"/>
              </w:rPr>
              <w:t>A [cm]</w:t>
            </w:r>
          </w:p>
        </w:tc>
        <w:tc>
          <w:tcPr>
            <w:tcW w:w="1067" w:type="dxa"/>
            <w:tcBorders>
              <w:left w:val="single" w:sz="4" w:space="0" w:color="000000"/>
              <w:bottom w:val="single" w:sz="4" w:space="0" w:color="000000"/>
            </w:tcBorders>
            <w:shd w:val="clear" w:color="auto" w:fill="auto"/>
            <w:vAlign w:val="center"/>
          </w:tcPr>
          <w:p w14:paraId="4B950051" w14:textId="77777777" w:rsidR="00440062" w:rsidRPr="007B5DF2" w:rsidRDefault="00440062" w:rsidP="00D64CE7">
            <w:pPr>
              <w:spacing w:before="0" w:after="0" w:line="240" w:lineRule="auto"/>
              <w:jc w:val="center"/>
              <w:rPr>
                <w:rFonts w:cs="Calibri"/>
                <w:color w:val="000000"/>
                <w:sz w:val="16"/>
                <w:szCs w:val="16"/>
              </w:rPr>
            </w:pPr>
            <w:r w:rsidRPr="007B5DF2">
              <w:rPr>
                <w:rFonts w:cs="Calibri"/>
                <w:color w:val="000000"/>
                <w:sz w:val="16"/>
                <w:szCs w:val="16"/>
              </w:rPr>
              <w:t>50</w:t>
            </w:r>
          </w:p>
        </w:tc>
        <w:tc>
          <w:tcPr>
            <w:tcW w:w="1067" w:type="dxa"/>
            <w:tcBorders>
              <w:left w:val="single" w:sz="4" w:space="0" w:color="000000"/>
              <w:bottom w:val="single" w:sz="4" w:space="0" w:color="000000"/>
            </w:tcBorders>
            <w:shd w:val="clear" w:color="auto" w:fill="auto"/>
            <w:vAlign w:val="center"/>
          </w:tcPr>
          <w:p w14:paraId="2E3A0163" w14:textId="77777777" w:rsidR="00440062" w:rsidRPr="007B5DF2" w:rsidRDefault="00440062" w:rsidP="00D64CE7">
            <w:pPr>
              <w:spacing w:before="0" w:after="0" w:line="240" w:lineRule="auto"/>
              <w:jc w:val="center"/>
              <w:rPr>
                <w:rFonts w:cs="Calibri"/>
                <w:color w:val="000000"/>
                <w:sz w:val="16"/>
                <w:szCs w:val="16"/>
              </w:rPr>
            </w:pPr>
            <w:r w:rsidRPr="007B5DF2">
              <w:rPr>
                <w:rFonts w:cs="Calibri"/>
                <w:color w:val="000000"/>
                <w:sz w:val="16"/>
                <w:szCs w:val="16"/>
              </w:rPr>
              <w:t>65</w:t>
            </w:r>
          </w:p>
        </w:tc>
        <w:tc>
          <w:tcPr>
            <w:tcW w:w="1077" w:type="dxa"/>
            <w:tcBorders>
              <w:left w:val="single" w:sz="4" w:space="0" w:color="000000"/>
              <w:bottom w:val="single" w:sz="4" w:space="0" w:color="000000"/>
              <w:right w:val="single" w:sz="4" w:space="0" w:color="000000"/>
            </w:tcBorders>
            <w:shd w:val="clear" w:color="auto" w:fill="auto"/>
            <w:vAlign w:val="center"/>
          </w:tcPr>
          <w:p w14:paraId="02540444" w14:textId="77777777" w:rsidR="00440062" w:rsidRPr="007B5DF2" w:rsidRDefault="00440062" w:rsidP="00D64CE7">
            <w:pPr>
              <w:spacing w:before="0" w:after="0" w:line="240" w:lineRule="auto"/>
              <w:jc w:val="center"/>
              <w:rPr>
                <w:color w:val="000000"/>
                <w:sz w:val="16"/>
                <w:szCs w:val="16"/>
              </w:rPr>
            </w:pPr>
            <w:r w:rsidRPr="007B5DF2">
              <w:rPr>
                <w:rFonts w:cs="Calibri"/>
                <w:color w:val="000000"/>
                <w:sz w:val="16"/>
                <w:szCs w:val="16"/>
              </w:rPr>
              <w:t>77</w:t>
            </w:r>
          </w:p>
        </w:tc>
      </w:tr>
    </w:tbl>
    <w:p w14:paraId="38AC351C" w14:textId="05D3D94A" w:rsidR="00EF380C" w:rsidRDefault="009D0112" w:rsidP="00E85B14">
      <w:pPr>
        <w:pStyle w:val="Legenda"/>
        <w:spacing w:line="240" w:lineRule="auto"/>
        <w:jc w:val="center"/>
      </w:pPr>
      <w:r w:rsidRPr="00C96C48">
        <w:rPr>
          <w:noProof/>
          <w:lang w:eastAsia="pl-PL"/>
        </w:rPr>
        <w:drawing>
          <wp:inline distT="0" distB="0" distL="0" distR="0" wp14:anchorId="17546BEB" wp14:editId="568EE027">
            <wp:extent cx="3829050" cy="2000378"/>
            <wp:effectExtent l="0" t="0" r="0" b="0"/>
            <wp:docPr id="9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097" cy="2006671"/>
                    </a:xfrm>
                    <a:prstGeom prst="rect">
                      <a:avLst/>
                    </a:prstGeom>
                    <a:noFill/>
                    <a:ln>
                      <a:noFill/>
                    </a:ln>
                  </pic:spPr>
                </pic:pic>
              </a:graphicData>
            </a:graphic>
          </wp:inline>
        </w:drawing>
      </w:r>
    </w:p>
    <w:p w14:paraId="417E48D1" w14:textId="736B6AF7" w:rsidR="00EF380C" w:rsidRPr="009D4230" w:rsidDel="00D20AB9" w:rsidRDefault="00EF380C" w:rsidP="00D64CE7">
      <w:pPr>
        <w:spacing w:line="240" w:lineRule="auto"/>
        <w:rPr>
          <w:del w:id="350" w:author="Piotr Ostapowicz" w:date="2021-03-03T09:40:00Z"/>
          <w:noProof/>
          <w:sz w:val="18"/>
          <w:szCs w:val="18"/>
        </w:rPr>
      </w:pPr>
      <w:bookmarkStart w:id="351" w:name="_Toc90734843"/>
      <w:r w:rsidRPr="009D4230">
        <w:rPr>
          <w:noProof/>
          <w:sz w:val="18"/>
          <w:szCs w:val="18"/>
        </w:rPr>
        <w:t xml:space="preserve">Rys. </w:t>
      </w:r>
      <w:r w:rsidRPr="009D4230">
        <w:rPr>
          <w:noProof/>
          <w:sz w:val="18"/>
          <w:szCs w:val="18"/>
        </w:rPr>
        <w:fldChar w:fldCharType="begin"/>
      </w:r>
      <w:r w:rsidRPr="009D4230">
        <w:rPr>
          <w:noProof/>
          <w:sz w:val="18"/>
          <w:szCs w:val="18"/>
        </w:rPr>
        <w:instrText xml:space="preserve"> SEQ Rys. \* ARABIC </w:instrText>
      </w:r>
      <w:r w:rsidRPr="009D4230">
        <w:rPr>
          <w:noProof/>
          <w:sz w:val="18"/>
          <w:szCs w:val="18"/>
        </w:rPr>
        <w:fldChar w:fldCharType="separate"/>
      </w:r>
      <w:r w:rsidR="00A87B5A">
        <w:rPr>
          <w:noProof/>
          <w:sz w:val="18"/>
          <w:szCs w:val="18"/>
        </w:rPr>
        <w:t>4</w:t>
      </w:r>
      <w:r w:rsidRPr="009D4230">
        <w:rPr>
          <w:noProof/>
          <w:sz w:val="18"/>
          <w:szCs w:val="18"/>
        </w:rPr>
        <w:fldChar w:fldCharType="end"/>
      </w:r>
      <w:r w:rsidRPr="009D4230">
        <w:rPr>
          <w:noProof/>
          <w:sz w:val="18"/>
          <w:szCs w:val="18"/>
        </w:rPr>
        <w:t xml:space="preserve"> Podstawowe wymiary </w:t>
      </w:r>
      <w:ins w:id="352" w:author="Piotr Ostapowicz" w:date="2021-07-18T20:54:00Z">
        <w:r w:rsidRPr="009D4230">
          <w:rPr>
            <w:noProof/>
            <w:sz w:val="18"/>
            <w:szCs w:val="18"/>
          </w:rPr>
          <w:t xml:space="preserve">standardowych </w:t>
        </w:r>
      </w:ins>
      <w:r w:rsidRPr="009D4230">
        <w:rPr>
          <w:noProof/>
          <w:sz w:val="18"/>
          <w:szCs w:val="18"/>
        </w:rPr>
        <w:t>zasobników do kotła Camino 4</w:t>
      </w:r>
      <w:bookmarkEnd w:id="351"/>
    </w:p>
    <w:p w14:paraId="24BC4502" w14:textId="77777777" w:rsidR="00440062" w:rsidRPr="009D4230" w:rsidDel="00D20AB9" w:rsidRDefault="00440062" w:rsidP="00D64CE7">
      <w:pPr>
        <w:pStyle w:val="Legenda"/>
        <w:spacing w:line="240" w:lineRule="auto"/>
        <w:rPr>
          <w:del w:id="353" w:author="Piotr Ostapowicz" w:date="2021-03-03T09:40:00Z"/>
          <w:rFonts w:cs="Calibri"/>
          <w:color w:val="000000"/>
          <w:sz w:val="18"/>
          <w:szCs w:val="18"/>
        </w:rPr>
      </w:pPr>
    </w:p>
    <w:p w14:paraId="65B0115A" w14:textId="77777777" w:rsidR="00440062" w:rsidRPr="009D4230" w:rsidDel="00D20AB9" w:rsidRDefault="00440062" w:rsidP="00D64CE7">
      <w:pPr>
        <w:pStyle w:val="Legenda"/>
        <w:spacing w:line="240" w:lineRule="auto"/>
        <w:rPr>
          <w:del w:id="354" w:author="Piotr Ostapowicz" w:date="2021-03-03T09:40:00Z"/>
          <w:rFonts w:cs="Calibri"/>
          <w:color w:val="000000"/>
          <w:sz w:val="18"/>
          <w:szCs w:val="18"/>
        </w:rPr>
      </w:pPr>
    </w:p>
    <w:p w14:paraId="2E96894E" w14:textId="77777777" w:rsidR="00440062" w:rsidRPr="009D4230" w:rsidDel="00D20AB9" w:rsidRDefault="00440062" w:rsidP="00D64CE7">
      <w:pPr>
        <w:pStyle w:val="Legenda"/>
        <w:spacing w:line="240" w:lineRule="auto"/>
        <w:rPr>
          <w:del w:id="355" w:author="Piotr Ostapowicz" w:date="2021-03-03T09:40:00Z"/>
          <w:rFonts w:cs="Calibri"/>
          <w:color w:val="000000"/>
          <w:sz w:val="18"/>
          <w:szCs w:val="18"/>
        </w:rPr>
      </w:pPr>
    </w:p>
    <w:p w14:paraId="601E467B" w14:textId="77777777" w:rsidR="00440062" w:rsidRPr="009D4230" w:rsidDel="00D20AB9" w:rsidRDefault="00440062" w:rsidP="00D64CE7">
      <w:pPr>
        <w:pStyle w:val="Legenda"/>
        <w:spacing w:line="240" w:lineRule="auto"/>
        <w:rPr>
          <w:del w:id="356" w:author="Piotr Ostapowicz" w:date="2021-03-03T09:40:00Z"/>
          <w:rFonts w:cs="Calibri"/>
          <w:color w:val="000000"/>
          <w:sz w:val="18"/>
          <w:szCs w:val="18"/>
        </w:rPr>
      </w:pPr>
    </w:p>
    <w:p w14:paraId="0482D206" w14:textId="77777777" w:rsidR="00440062" w:rsidRPr="009D4230" w:rsidDel="00D20AB9" w:rsidRDefault="00440062" w:rsidP="00D64CE7">
      <w:pPr>
        <w:pStyle w:val="Legenda"/>
        <w:spacing w:line="240" w:lineRule="auto"/>
        <w:rPr>
          <w:del w:id="357" w:author="Piotr Ostapowicz" w:date="2021-03-03T09:40:00Z"/>
          <w:rFonts w:cs="Calibri"/>
          <w:color w:val="000000"/>
          <w:sz w:val="18"/>
          <w:szCs w:val="18"/>
        </w:rPr>
      </w:pPr>
    </w:p>
    <w:p w14:paraId="29BFF4E4" w14:textId="77777777" w:rsidR="00440062" w:rsidRPr="009D4230" w:rsidDel="00D20AB9" w:rsidRDefault="00440062" w:rsidP="00D64CE7">
      <w:pPr>
        <w:pStyle w:val="Legenda"/>
        <w:spacing w:line="240" w:lineRule="auto"/>
        <w:rPr>
          <w:del w:id="358" w:author="Piotr Ostapowicz" w:date="2021-03-03T09:40:00Z"/>
          <w:rFonts w:cs="Calibri"/>
          <w:color w:val="000000"/>
          <w:sz w:val="18"/>
          <w:szCs w:val="18"/>
        </w:rPr>
      </w:pPr>
    </w:p>
    <w:p w14:paraId="442297F5" w14:textId="77777777" w:rsidR="00440062" w:rsidRPr="009D4230" w:rsidDel="00D20AB9" w:rsidRDefault="00440062" w:rsidP="00D64CE7">
      <w:pPr>
        <w:pStyle w:val="Legenda"/>
        <w:spacing w:line="240" w:lineRule="auto"/>
        <w:rPr>
          <w:del w:id="359" w:author="Piotr Ostapowicz" w:date="2021-03-03T09:40:00Z"/>
          <w:rFonts w:cs="Calibri"/>
          <w:color w:val="000000"/>
          <w:sz w:val="18"/>
          <w:szCs w:val="18"/>
        </w:rPr>
      </w:pPr>
    </w:p>
    <w:p w14:paraId="7E2C76A1" w14:textId="77777777" w:rsidR="00440062" w:rsidRPr="009D4230" w:rsidDel="00D20AB9" w:rsidRDefault="00440062" w:rsidP="00D64CE7">
      <w:pPr>
        <w:pStyle w:val="Legenda"/>
        <w:spacing w:line="240" w:lineRule="auto"/>
        <w:rPr>
          <w:del w:id="360" w:author="Piotr Ostapowicz" w:date="2021-03-03T09:40:00Z"/>
          <w:rFonts w:cs="Calibri"/>
          <w:color w:val="000000"/>
          <w:sz w:val="18"/>
          <w:szCs w:val="18"/>
        </w:rPr>
      </w:pPr>
    </w:p>
    <w:p w14:paraId="0ACFFC85" w14:textId="77777777" w:rsidR="00440062" w:rsidRPr="009D4230" w:rsidDel="00D20AB9" w:rsidRDefault="00440062" w:rsidP="00D64CE7">
      <w:pPr>
        <w:pStyle w:val="Legenda"/>
        <w:spacing w:line="240" w:lineRule="auto"/>
        <w:rPr>
          <w:del w:id="361" w:author="Piotr Ostapowicz" w:date="2021-03-03T09:40:00Z"/>
          <w:rFonts w:cs="Calibri"/>
          <w:color w:val="000000"/>
          <w:sz w:val="18"/>
          <w:szCs w:val="18"/>
        </w:rPr>
      </w:pPr>
    </w:p>
    <w:p w14:paraId="681741DF" w14:textId="77777777" w:rsidR="00440062" w:rsidRPr="009D4230" w:rsidDel="00D20AB9" w:rsidRDefault="00440062" w:rsidP="00D64CE7">
      <w:pPr>
        <w:pStyle w:val="Legenda"/>
        <w:spacing w:line="240" w:lineRule="auto"/>
        <w:rPr>
          <w:del w:id="362" w:author="Piotr Ostapowicz" w:date="2021-03-03T09:40:00Z"/>
          <w:rFonts w:cs="Calibri"/>
          <w:color w:val="000000"/>
          <w:sz w:val="18"/>
          <w:szCs w:val="18"/>
        </w:rPr>
      </w:pPr>
    </w:p>
    <w:p w14:paraId="5F46F3C2" w14:textId="77777777" w:rsidR="00440062" w:rsidRPr="009D4230" w:rsidRDefault="00440062" w:rsidP="00D64CE7">
      <w:pPr>
        <w:pStyle w:val="Legenda"/>
        <w:spacing w:line="240" w:lineRule="auto"/>
        <w:rPr>
          <w:color w:val="000000"/>
          <w:sz w:val="18"/>
          <w:szCs w:val="18"/>
        </w:rPr>
      </w:pPr>
    </w:p>
    <w:p w14:paraId="40023AF5" w14:textId="5907AA81" w:rsidR="00440062" w:rsidRPr="009D4230" w:rsidRDefault="00EF380C" w:rsidP="00D64CE7">
      <w:pPr>
        <w:pStyle w:val="Legenda"/>
        <w:spacing w:line="240" w:lineRule="auto"/>
        <w:rPr>
          <w:ins w:id="363" w:author="Piotr Ostapowicz" w:date="2021-07-18T20:47:00Z"/>
          <w:color w:val="000000"/>
          <w:sz w:val="18"/>
          <w:szCs w:val="18"/>
        </w:rPr>
      </w:pPr>
      <w:bookmarkStart w:id="364" w:name="_Toc89895737"/>
      <w:bookmarkStart w:id="365" w:name="_Toc90734893"/>
      <w:r w:rsidRPr="009D4230">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3</w:t>
      </w:r>
      <w:r w:rsidR="00E91740">
        <w:rPr>
          <w:color w:val="000000"/>
          <w:sz w:val="18"/>
          <w:szCs w:val="18"/>
        </w:rPr>
        <w:fldChar w:fldCharType="end"/>
      </w:r>
      <w:r w:rsidRPr="009D4230">
        <w:rPr>
          <w:color w:val="000000"/>
          <w:sz w:val="18"/>
          <w:szCs w:val="18"/>
        </w:rPr>
        <w:t xml:space="preserve"> Podstawowe szerokości </w:t>
      </w:r>
      <w:ins w:id="366" w:author="Piotr Ostapowicz" w:date="2021-07-18T20:54:00Z">
        <w:r w:rsidRPr="009D4230">
          <w:rPr>
            <w:color w:val="000000"/>
            <w:sz w:val="18"/>
            <w:szCs w:val="18"/>
          </w:rPr>
          <w:t xml:space="preserve">standardowych </w:t>
        </w:r>
      </w:ins>
      <w:r w:rsidRPr="009D4230">
        <w:rPr>
          <w:color w:val="000000"/>
          <w:sz w:val="18"/>
          <w:szCs w:val="18"/>
        </w:rPr>
        <w:t>zasobników Camino 4</w:t>
      </w:r>
      <w:bookmarkEnd w:id="364"/>
      <w:bookmarkEnd w:id="365"/>
    </w:p>
    <w:tbl>
      <w:tblPr>
        <w:tblW w:w="0" w:type="auto"/>
        <w:jc w:val="center"/>
        <w:tblLayout w:type="fixed"/>
        <w:tblCellMar>
          <w:left w:w="70" w:type="dxa"/>
          <w:right w:w="70" w:type="dxa"/>
        </w:tblCellMar>
        <w:tblLook w:val="0000" w:firstRow="0" w:lastRow="0" w:firstColumn="0" w:lastColumn="0" w:noHBand="0" w:noVBand="0"/>
      </w:tblPr>
      <w:tblGrid>
        <w:gridCol w:w="1030"/>
        <w:gridCol w:w="960"/>
        <w:gridCol w:w="960"/>
        <w:gridCol w:w="970"/>
      </w:tblGrid>
      <w:tr w:rsidR="00EF380C" w:rsidRPr="00BC27C7" w14:paraId="367A78DE" w14:textId="77777777" w:rsidTr="007B5DF2">
        <w:trPr>
          <w:trHeight w:val="300"/>
          <w:jc w:val="center"/>
        </w:trPr>
        <w:tc>
          <w:tcPr>
            <w:tcW w:w="1030" w:type="dxa"/>
            <w:shd w:val="clear" w:color="auto" w:fill="auto"/>
            <w:vAlign w:val="center"/>
          </w:tcPr>
          <w:p w14:paraId="309CAEE8" w14:textId="77777777" w:rsidR="00EF380C" w:rsidRPr="007B5DF2" w:rsidRDefault="00EF380C" w:rsidP="00D64CE7">
            <w:pPr>
              <w:snapToGrid w:val="0"/>
              <w:spacing w:before="0" w:after="0" w:line="240" w:lineRule="auto"/>
              <w:rPr>
                <w:rFonts w:ascii="Times New Roman" w:hAnsi="Times New Roman"/>
                <w:color w:val="000000"/>
                <w:sz w:val="16"/>
                <w:szCs w:val="16"/>
              </w:rPr>
            </w:pPr>
          </w:p>
        </w:tc>
        <w:tc>
          <w:tcPr>
            <w:tcW w:w="28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5EED553" w14:textId="77777777" w:rsidR="00EF380C" w:rsidRPr="007B5DF2" w:rsidRDefault="00EF380C" w:rsidP="00D64CE7">
            <w:pPr>
              <w:spacing w:before="0" w:after="0" w:line="240" w:lineRule="auto"/>
              <w:jc w:val="center"/>
              <w:rPr>
                <w:color w:val="000000"/>
                <w:sz w:val="16"/>
                <w:szCs w:val="16"/>
              </w:rPr>
            </w:pPr>
            <w:r w:rsidRPr="007B5DF2">
              <w:rPr>
                <w:rFonts w:cs="Calibri"/>
                <w:color w:val="000000"/>
                <w:sz w:val="16"/>
                <w:szCs w:val="16"/>
              </w:rPr>
              <w:t>Wielkość zasobnika Camino 4</w:t>
            </w:r>
          </w:p>
        </w:tc>
      </w:tr>
      <w:tr w:rsidR="00EF380C" w:rsidRPr="00BC27C7" w14:paraId="65E5F1E4" w14:textId="77777777" w:rsidTr="007B5DF2">
        <w:trPr>
          <w:trHeight w:val="300"/>
          <w:jc w:val="center"/>
        </w:trPr>
        <w:tc>
          <w:tcPr>
            <w:tcW w:w="1030" w:type="dxa"/>
            <w:tcBorders>
              <w:top w:val="single" w:sz="4" w:space="0" w:color="000000"/>
              <w:left w:val="single" w:sz="4" w:space="0" w:color="000000"/>
              <w:bottom w:val="single" w:sz="4" w:space="0" w:color="000000"/>
            </w:tcBorders>
            <w:shd w:val="clear" w:color="auto" w:fill="auto"/>
            <w:vAlign w:val="center"/>
          </w:tcPr>
          <w:p w14:paraId="137B9A78" w14:textId="77777777" w:rsidR="00EF380C" w:rsidRPr="007B5DF2" w:rsidRDefault="00EF380C" w:rsidP="00D64CE7">
            <w:pPr>
              <w:spacing w:before="0" w:after="0" w:line="240" w:lineRule="auto"/>
              <w:rPr>
                <w:rFonts w:cs="Calibri"/>
                <w:color w:val="000000"/>
                <w:sz w:val="16"/>
                <w:szCs w:val="16"/>
              </w:rPr>
            </w:pPr>
            <w:r w:rsidRPr="007B5DF2">
              <w:rPr>
                <w:rFonts w:cs="Calibri"/>
                <w:color w:val="000000"/>
                <w:sz w:val="16"/>
                <w:szCs w:val="16"/>
              </w:rPr>
              <w:t>Rozmiar</w:t>
            </w:r>
          </w:p>
        </w:tc>
        <w:tc>
          <w:tcPr>
            <w:tcW w:w="960" w:type="dxa"/>
            <w:tcBorders>
              <w:left w:val="single" w:sz="4" w:space="0" w:color="000000"/>
              <w:bottom w:val="single" w:sz="4" w:space="0" w:color="000000"/>
            </w:tcBorders>
            <w:shd w:val="clear" w:color="auto" w:fill="auto"/>
            <w:vAlign w:val="center"/>
          </w:tcPr>
          <w:p w14:paraId="07E19B74" w14:textId="77777777" w:rsidR="00EF380C" w:rsidRPr="007B5DF2" w:rsidRDefault="00EF380C" w:rsidP="00D64CE7">
            <w:pPr>
              <w:spacing w:before="0" w:after="0" w:line="240" w:lineRule="auto"/>
              <w:jc w:val="center"/>
              <w:rPr>
                <w:rFonts w:cs="Calibri"/>
                <w:color w:val="000000"/>
                <w:sz w:val="16"/>
                <w:szCs w:val="16"/>
              </w:rPr>
            </w:pPr>
            <w:r w:rsidRPr="007B5DF2">
              <w:rPr>
                <w:rFonts w:cs="Calibri"/>
                <w:color w:val="000000"/>
                <w:sz w:val="16"/>
                <w:szCs w:val="16"/>
              </w:rPr>
              <w:t>10 kW</w:t>
            </w:r>
          </w:p>
        </w:tc>
        <w:tc>
          <w:tcPr>
            <w:tcW w:w="960" w:type="dxa"/>
            <w:tcBorders>
              <w:left w:val="single" w:sz="4" w:space="0" w:color="000000"/>
              <w:bottom w:val="single" w:sz="4" w:space="0" w:color="000000"/>
            </w:tcBorders>
            <w:shd w:val="clear" w:color="auto" w:fill="auto"/>
            <w:vAlign w:val="center"/>
          </w:tcPr>
          <w:p w14:paraId="75156AE8" w14:textId="77777777" w:rsidR="00EF380C" w:rsidRPr="007B5DF2" w:rsidRDefault="00EF380C" w:rsidP="00D64CE7">
            <w:pPr>
              <w:spacing w:before="0" w:after="0" w:line="240" w:lineRule="auto"/>
              <w:jc w:val="center"/>
              <w:rPr>
                <w:rFonts w:cs="Calibri"/>
                <w:color w:val="000000"/>
                <w:sz w:val="16"/>
                <w:szCs w:val="16"/>
              </w:rPr>
            </w:pPr>
            <w:r w:rsidRPr="007B5DF2">
              <w:rPr>
                <w:rFonts w:cs="Calibri"/>
                <w:color w:val="000000"/>
                <w:sz w:val="16"/>
                <w:szCs w:val="16"/>
              </w:rPr>
              <w:t>15 kW</w:t>
            </w:r>
          </w:p>
        </w:tc>
        <w:tc>
          <w:tcPr>
            <w:tcW w:w="970" w:type="dxa"/>
            <w:tcBorders>
              <w:left w:val="single" w:sz="4" w:space="0" w:color="000000"/>
              <w:bottom w:val="single" w:sz="4" w:space="0" w:color="000000"/>
              <w:right w:val="single" w:sz="4" w:space="0" w:color="000000"/>
            </w:tcBorders>
            <w:shd w:val="clear" w:color="auto" w:fill="auto"/>
            <w:vAlign w:val="center"/>
          </w:tcPr>
          <w:p w14:paraId="51B34835" w14:textId="77777777" w:rsidR="00EF380C" w:rsidRPr="007B5DF2" w:rsidRDefault="00EF380C" w:rsidP="00D64CE7">
            <w:pPr>
              <w:spacing w:before="0" w:after="0" w:line="240" w:lineRule="auto"/>
              <w:jc w:val="center"/>
              <w:rPr>
                <w:color w:val="000000"/>
                <w:sz w:val="16"/>
                <w:szCs w:val="16"/>
              </w:rPr>
            </w:pPr>
            <w:r w:rsidRPr="007B5DF2">
              <w:rPr>
                <w:rFonts w:cs="Calibri"/>
                <w:color w:val="000000"/>
                <w:sz w:val="16"/>
                <w:szCs w:val="16"/>
              </w:rPr>
              <w:t>20 kW</w:t>
            </w:r>
          </w:p>
        </w:tc>
      </w:tr>
      <w:tr w:rsidR="00EF380C" w:rsidRPr="00BC27C7" w14:paraId="5DAF73B8" w14:textId="77777777" w:rsidTr="007B5DF2">
        <w:trPr>
          <w:trHeight w:val="300"/>
          <w:jc w:val="center"/>
        </w:trPr>
        <w:tc>
          <w:tcPr>
            <w:tcW w:w="1030" w:type="dxa"/>
            <w:tcBorders>
              <w:left w:val="single" w:sz="4" w:space="0" w:color="000000"/>
              <w:bottom w:val="single" w:sz="4" w:space="0" w:color="000000"/>
            </w:tcBorders>
            <w:shd w:val="clear" w:color="auto" w:fill="auto"/>
            <w:vAlign w:val="center"/>
          </w:tcPr>
          <w:p w14:paraId="417DB376" w14:textId="77777777" w:rsidR="00EF380C" w:rsidRPr="007B5DF2" w:rsidRDefault="00EF380C" w:rsidP="00D64CE7">
            <w:pPr>
              <w:spacing w:before="0" w:after="0" w:line="240" w:lineRule="auto"/>
              <w:jc w:val="center"/>
              <w:rPr>
                <w:rFonts w:cs="Calibri"/>
                <w:color w:val="000000"/>
                <w:sz w:val="16"/>
                <w:szCs w:val="16"/>
              </w:rPr>
            </w:pPr>
            <w:r w:rsidRPr="007B5DF2">
              <w:rPr>
                <w:rFonts w:cs="Calibri"/>
                <w:color w:val="000000"/>
                <w:sz w:val="16"/>
                <w:szCs w:val="16"/>
              </w:rPr>
              <w:t>B [cm]</w:t>
            </w:r>
          </w:p>
        </w:tc>
        <w:tc>
          <w:tcPr>
            <w:tcW w:w="960" w:type="dxa"/>
            <w:tcBorders>
              <w:left w:val="single" w:sz="4" w:space="0" w:color="000000"/>
              <w:bottom w:val="single" w:sz="4" w:space="0" w:color="000000"/>
            </w:tcBorders>
            <w:shd w:val="clear" w:color="auto" w:fill="auto"/>
            <w:vAlign w:val="center"/>
          </w:tcPr>
          <w:p w14:paraId="0E5A8478" w14:textId="77777777" w:rsidR="00EF380C" w:rsidRPr="007B5DF2" w:rsidRDefault="00EF380C" w:rsidP="00D64CE7">
            <w:pPr>
              <w:spacing w:before="0" w:after="0" w:line="240" w:lineRule="auto"/>
              <w:jc w:val="center"/>
              <w:rPr>
                <w:rFonts w:cs="Calibri"/>
                <w:color w:val="000000"/>
                <w:sz w:val="16"/>
                <w:szCs w:val="16"/>
              </w:rPr>
            </w:pPr>
            <w:r w:rsidRPr="007B5DF2">
              <w:rPr>
                <w:rFonts w:cs="Calibri"/>
                <w:color w:val="000000"/>
                <w:sz w:val="16"/>
                <w:szCs w:val="16"/>
              </w:rPr>
              <w:t> 50</w:t>
            </w:r>
          </w:p>
        </w:tc>
        <w:tc>
          <w:tcPr>
            <w:tcW w:w="960" w:type="dxa"/>
            <w:tcBorders>
              <w:left w:val="single" w:sz="4" w:space="0" w:color="000000"/>
              <w:bottom w:val="single" w:sz="4" w:space="0" w:color="000000"/>
            </w:tcBorders>
            <w:shd w:val="clear" w:color="auto" w:fill="auto"/>
            <w:vAlign w:val="center"/>
          </w:tcPr>
          <w:p w14:paraId="4198B7D3" w14:textId="77777777" w:rsidR="00EF380C" w:rsidRPr="007B5DF2" w:rsidRDefault="00EF380C" w:rsidP="00D64CE7">
            <w:pPr>
              <w:spacing w:before="0" w:after="0" w:line="240" w:lineRule="auto"/>
              <w:jc w:val="center"/>
              <w:rPr>
                <w:rFonts w:cs="Calibri"/>
                <w:color w:val="000000"/>
                <w:sz w:val="16"/>
                <w:szCs w:val="16"/>
              </w:rPr>
            </w:pPr>
            <w:r w:rsidRPr="007B5DF2">
              <w:rPr>
                <w:rFonts w:cs="Calibri"/>
                <w:color w:val="000000"/>
                <w:sz w:val="16"/>
                <w:szCs w:val="16"/>
              </w:rPr>
              <w:t>65 </w:t>
            </w:r>
          </w:p>
        </w:tc>
        <w:tc>
          <w:tcPr>
            <w:tcW w:w="970" w:type="dxa"/>
            <w:tcBorders>
              <w:left w:val="single" w:sz="4" w:space="0" w:color="000000"/>
              <w:bottom w:val="single" w:sz="4" w:space="0" w:color="000000"/>
              <w:right w:val="single" w:sz="4" w:space="0" w:color="000000"/>
            </w:tcBorders>
            <w:shd w:val="clear" w:color="auto" w:fill="auto"/>
            <w:vAlign w:val="center"/>
          </w:tcPr>
          <w:p w14:paraId="1AD0F764" w14:textId="77777777" w:rsidR="00EF380C" w:rsidRPr="007B5DF2" w:rsidRDefault="00EF380C" w:rsidP="00D64CE7">
            <w:pPr>
              <w:spacing w:before="0" w:after="0" w:line="240" w:lineRule="auto"/>
              <w:jc w:val="center"/>
              <w:rPr>
                <w:color w:val="000000"/>
                <w:sz w:val="16"/>
                <w:szCs w:val="16"/>
              </w:rPr>
            </w:pPr>
            <w:r w:rsidRPr="007B5DF2">
              <w:rPr>
                <w:rFonts w:cs="Calibri"/>
                <w:color w:val="000000"/>
                <w:sz w:val="16"/>
                <w:szCs w:val="16"/>
              </w:rPr>
              <w:t> </w:t>
            </w:r>
            <w:r w:rsidR="009E744E" w:rsidRPr="007B5DF2">
              <w:rPr>
                <w:rFonts w:cs="Calibri"/>
                <w:color w:val="000000"/>
                <w:sz w:val="16"/>
                <w:szCs w:val="16"/>
              </w:rPr>
              <w:t>77</w:t>
            </w:r>
          </w:p>
        </w:tc>
      </w:tr>
    </w:tbl>
    <w:p w14:paraId="2EF7431F" w14:textId="6CB1A405" w:rsidR="00440062" w:rsidRDefault="009D0112" w:rsidP="00E85B14">
      <w:pPr>
        <w:spacing w:line="240" w:lineRule="auto"/>
        <w:jc w:val="center"/>
      </w:pPr>
      <w:r w:rsidRPr="00C96C48">
        <w:rPr>
          <w:noProof/>
          <w:lang w:eastAsia="pl-PL"/>
        </w:rPr>
        <w:drawing>
          <wp:inline distT="0" distB="0" distL="0" distR="0" wp14:anchorId="1CBCD5D6" wp14:editId="4AA59D87">
            <wp:extent cx="3695700" cy="2369038"/>
            <wp:effectExtent l="0" t="0" r="0" b="0"/>
            <wp:docPr id="9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1909" cy="2373018"/>
                    </a:xfrm>
                    <a:prstGeom prst="rect">
                      <a:avLst/>
                    </a:prstGeom>
                    <a:noFill/>
                    <a:ln>
                      <a:noFill/>
                    </a:ln>
                  </pic:spPr>
                </pic:pic>
              </a:graphicData>
            </a:graphic>
          </wp:inline>
        </w:drawing>
      </w:r>
    </w:p>
    <w:p w14:paraId="5ED6B79A" w14:textId="240D1292" w:rsidR="003C79BB" w:rsidRDefault="003C79BB" w:rsidP="00D64CE7">
      <w:pPr>
        <w:pStyle w:val="Legenda"/>
        <w:spacing w:line="240" w:lineRule="auto"/>
        <w:rPr>
          <w:color w:val="000000"/>
          <w:sz w:val="18"/>
          <w:szCs w:val="18"/>
        </w:rPr>
      </w:pPr>
      <w:bookmarkStart w:id="367" w:name="_Toc90734844"/>
      <w:r w:rsidRPr="009D4230">
        <w:rPr>
          <w:noProof/>
          <w:sz w:val="18"/>
          <w:szCs w:val="18"/>
        </w:rPr>
        <w:t xml:space="preserve">Rys. </w:t>
      </w:r>
      <w:r w:rsidRPr="009D4230">
        <w:rPr>
          <w:noProof/>
          <w:sz w:val="18"/>
          <w:szCs w:val="18"/>
        </w:rPr>
        <w:fldChar w:fldCharType="begin"/>
      </w:r>
      <w:r w:rsidRPr="009D4230">
        <w:rPr>
          <w:noProof/>
          <w:sz w:val="18"/>
          <w:szCs w:val="18"/>
        </w:rPr>
        <w:instrText xml:space="preserve"> SEQ Rys. \* ARABIC </w:instrText>
      </w:r>
      <w:r w:rsidRPr="009D4230">
        <w:rPr>
          <w:noProof/>
          <w:sz w:val="18"/>
          <w:szCs w:val="18"/>
        </w:rPr>
        <w:fldChar w:fldCharType="separate"/>
      </w:r>
      <w:r w:rsidR="00A87B5A">
        <w:rPr>
          <w:noProof/>
          <w:sz w:val="18"/>
          <w:szCs w:val="18"/>
        </w:rPr>
        <w:t>5</w:t>
      </w:r>
      <w:r w:rsidRPr="009D4230">
        <w:rPr>
          <w:noProof/>
          <w:sz w:val="18"/>
          <w:szCs w:val="18"/>
        </w:rPr>
        <w:fldChar w:fldCharType="end"/>
      </w:r>
      <w:r w:rsidRPr="009D4230">
        <w:rPr>
          <w:noProof/>
          <w:sz w:val="18"/>
          <w:szCs w:val="18"/>
        </w:rPr>
        <w:t xml:space="preserve"> </w:t>
      </w:r>
      <w:r w:rsidRPr="009D4230">
        <w:rPr>
          <w:color w:val="000000"/>
          <w:sz w:val="18"/>
          <w:szCs w:val="18"/>
        </w:rPr>
        <w:t>Podstawowe wymiary kotła Camino</w:t>
      </w:r>
      <w:r w:rsidR="00932735">
        <w:rPr>
          <w:color w:val="000000"/>
          <w:sz w:val="18"/>
          <w:szCs w:val="18"/>
        </w:rPr>
        <w:t xml:space="preserve"> </w:t>
      </w:r>
      <w:r w:rsidRPr="009D4230">
        <w:rPr>
          <w:color w:val="000000"/>
          <w:sz w:val="18"/>
          <w:szCs w:val="18"/>
        </w:rPr>
        <w:t xml:space="preserve">4 wraz z </w:t>
      </w:r>
      <w:r w:rsidR="00545420" w:rsidRPr="009D4230">
        <w:rPr>
          <w:color w:val="000000"/>
          <w:sz w:val="18"/>
          <w:szCs w:val="18"/>
        </w:rPr>
        <w:t>zasobnkiem</w:t>
      </w:r>
      <w:r w:rsidRPr="009D4230">
        <w:rPr>
          <w:color w:val="000000"/>
          <w:sz w:val="18"/>
          <w:szCs w:val="18"/>
        </w:rPr>
        <w:t xml:space="preserve"> Slim</w:t>
      </w:r>
      <w:bookmarkEnd w:id="367"/>
    </w:p>
    <w:p w14:paraId="6E4E89C0" w14:textId="7A283AB2" w:rsidR="00545420" w:rsidRPr="009D4230" w:rsidRDefault="00545420" w:rsidP="00D64CE7">
      <w:pPr>
        <w:pStyle w:val="Legenda"/>
        <w:spacing w:line="240" w:lineRule="auto"/>
        <w:rPr>
          <w:color w:val="000000"/>
          <w:sz w:val="18"/>
          <w:szCs w:val="18"/>
        </w:rPr>
      </w:pPr>
      <w:bookmarkStart w:id="368" w:name="_Toc89895738"/>
      <w:bookmarkStart w:id="369" w:name="_Toc90734894"/>
      <w:r w:rsidRPr="009D4230">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4</w:t>
      </w:r>
      <w:r w:rsidR="00E91740">
        <w:rPr>
          <w:color w:val="000000"/>
          <w:sz w:val="18"/>
          <w:szCs w:val="18"/>
        </w:rPr>
        <w:fldChar w:fldCharType="end"/>
      </w:r>
      <w:r w:rsidRPr="009D4230">
        <w:rPr>
          <w:color w:val="000000"/>
          <w:sz w:val="18"/>
          <w:szCs w:val="18"/>
        </w:rPr>
        <w:t xml:space="preserve"> </w:t>
      </w:r>
      <w:r w:rsidRPr="009D4230">
        <w:rPr>
          <w:rFonts w:cs="Calibri"/>
          <w:color w:val="000000"/>
          <w:sz w:val="18"/>
          <w:szCs w:val="18"/>
        </w:rPr>
        <w:t>Szerokości kotłów Camino 4 z zasobnikiem SLIM</w:t>
      </w:r>
      <w:bookmarkEnd w:id="368"/>
      <w:bookmarkEnd w:id="369"/>
    </w:p>
    <w:tbl>
      <w:tblPr>
        <w:tblW w:w="0" w:type="auto"/>
        <w:jc w:val="center"/>
        <w:tblLayout w:type="fixed"/>
        <w:tblCellMar>
          <w:left w:w="70" w:type="dxa"/>
          <w:right w:w="70" w:type="dxa"/>
        </w:tblCellMar>
        <w:tblLook w:val="0000" w:firstRow="0" w:lastRow="0" w:firstColumn="0" w:lastColumn="0" w:noHBand="0" w:noVBand="0"/>
      </w:tblPr>
      <w:tblGrid>
        <w:gridCol w:w="1030"/>
        <w:gridCol w:w="960"/>
        <w:gridCol w:w="960"/>
        <w:gridCol w:w="970"/>
      </w:tblGrid>
      <w:tr w:rsidR="003C79BB" w:rsidRPr="00BC27C7" w14:paraId="346CE87C" w14:textId="77777777" w:rsidTr="007B5DF2">
        <w:trPr>
          <w:trHeight w:val="300"/>
          <w:jc w:val="center"/>
        </w:trPr>
        <w:tc>
          <w:tcPr>
            <w:tcW w:w="1030" w:type="dxa"/>
            <w:shd w:val="clear" w:color="auto" w:fill="auto"/>
            <w:vAlign w:val="center"/>
          </w:tcPr>
          <w:p w14:paraId="56077FC9" w14:textId="77777777" w:rsidR="003C79BB" w:rsidRPr="007B5DF2" w:rsidRDefault="003C79BB" w:rsidP="00D64CE7">
            <w:pPr>
              <w:snapToGrid w:val="0"/>
              <w:spacing w:before="0" w:after="0" w:line="240" w:lineRule="auto"/>
              <w:rPr>
                <w:rFonts w:ascii="Times New Roman" w:hAnsi="Times New Roman"/>
                <w:color w:val="000000"/>
                <w:sz w:val="16"/>
                <w:szCs w:val="16"/>
              </w:rPr>
            </w:pPr>
          </w:p>
        </w:tc>
        <w:tc>
          <w:tcPr>
            <w:tcW w:w="28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BE37BB" w14:textId="77777777" w:rsidR="003C79BB" w:rsidRPr="007B5DF2" w:rsidRDefault="003C79BB" w:rsidP="00D64CE7">
            <w:pPr>
              <w:spacing w:before="0" w:after="0" w:line="240" w:lineRule="auto"/>
              <w:jc w:val="center"/>
              <w:rPr>
                <w:color w:val="000000"/>
                <w:sz w:val="16"/>
                <w:szCs w:val="16"/>
              </w:rPr>
            </w:pPr>
            <w:r w:rsidRPr="007B5DF2">
              <w:rPr>
                <w:rFonts w:cs="Calibri"/>
                <w:color w:val="000000"/>
                <w:sz w:val="16"/>
                <w:szCs w:val="16"/>
              </w:rPr>
              <w:t>Głębokość kotła z zasobnikiem SLIM</w:t>
            </w:r>
          </w:p>
        </w:tc>
      </w:tr>
      <w:tr w:rsidR="003C79BB" w:rsidRPr="00BC27C7" w14:paraId="1DBB68EE" w14:textId="77777777" w:rsidTr="007B5DF2">
        <w:trPr>
          <w:trHeight w:val="300"/>
          <w:jc w:val="center"/>
        </w:trPr>
        <w:tc>
          <w:tcPr>
            <w:tcW w:w="1030" w:type="dxa"/>
            <w:tcBorders>
              <w:top w:val="single" w:sz="4" w:space="0" w:color="000000"/>
              <w:left w:val="single" w:sz="4" w:space="0" w:color="000000"/>
              <w:bottom w:val="single" w:sz="4" w:space="0" w:color="000000"/>
            </w:tcBorders>
            <w:shd w:val="clear" w:color="auto" w:fill="auto"/>
            <w:vAlign w:val="center"/>
          </w:tcPr>
          <w:p w14:paraId="511FB816" w14:textId="77777777" w:rsidR="003C79BB" w:rsidRPr="007B5DF2" w:rsidRDefault="003C79BB" w:rsidP="00D64CE7">
            <w:pPr>
              <w:spacing w:before="0" w:after="0" w:line="240" w:lineRule="auto"/>
              <w:rPr>
                <w:rFonts w:cs="Calibri"/>
                <w:color w:val="000000"/>
                <w:sz w:val="16"/>
                <w:szCs w:val="16"/>
              </w:rPr>
            </w:pPr>
            <w:r w:rsidRPr="007B5DF2">
              <w:rPr>
                <w:rFonts w:cs="Calibri"/>
                <w:color w:val="000000"/>
                <w:sz w:val="16"/>
                <w:szCs w:val="16"/>
              </w:rPr>
              <w:t>Rozmiar</w:t>
            </w:r>
          </w:p>
        </w:tc>
        <w:tc>
          <w:tcPr>
            <w:tcW w:w="960" w:type="dxa"/>
            <w:tcBorders>
              <w:left w:val="single" w:sz="4" w:space="0" w:color="000000"/>
              <w:bottom w:val="single" w:sz="4" w:space="0" w:color="000000"/>
            </w:tcBorders>
            <w:shd w:val="clear" w:color="auto" w:fill="auto"/>
            <w:vAlign w:val="center"/>
          </w:tcPr>
          <w:p w14:paraId="48E5F211" w14:textId="77777777" w:rsidR="003C79BB" w:rsidRPr="007B5DF2" w:rsidRDefault="003C79BB" w:rsidP="00D64CE7">
            <w:pPr>
              <w:spacing w:before="0" w:after="0" w:line="240" w:lineRule="auto"/>
              <w:jc w:val="center"/>
              <w:rPr>
                <w:rFonts w:cs="Calibri"/>
                <w:color w:val="000000"/>
                <w:sz w:val="16"/>
                <w:szCs w:val="16"/>
              </w:rPr>
            </w:pPr>
            <w:r w:rsidRPr="007B5DF2">
              <w:rPr>
                <w:rFonts w:cs="Calibri"/>
                <w:color w:val="000000"/>
                <w:sz w:val="16"/>
                <w:szCs w:val="16"/>
              </w:rPr>
              <w:t>10 kW</w:t>
            </w:r>
          </w:p>
        </w:tc>
        <w:tc>
          <w:tcPr>
            <w:tcW w:w="960" w:type="dxa"/>
            <w:tcBorders>
              <w:left w:val="single" w:sz="4" w:space="0" w:color="000000"/>
              <w:bottom w:val="single" w:sz="4" w:space="0" w:color="000000"/>
            </w:tcBorders>
            <w:shd w:val="clear" w:color="auto" w:fill="auto"/>
            <w:vAlign w:val="center"/>
          </w:tcPr>
          <w:p w14:paraId="38845A5B" w14:textId="77777777" w:rsidR="003C79BB" w:rsidRPr="007B5DF2" w:rsidRDefault="003C79BB" w:rsidP="00D64CE7">
            <w:pPr>
              <w:spacing w:before="0" w:after="0" w:line="240" w:lineRule="auto"/>
              <w:jc w:val="center"/>
              <w:rPr>
                <w:rFonts w:cs="Calibri"/>
                <w:color w:val="000000"/>
                <w:sz w:val="16"/>
                <w:szCs w:val="16"/>
              </w:rPr>
            </w:pPr>
            <w:r w:rsidRPr="007B5DF2">
              <w:rPr>
                <w:rFonts w:cs="Calibri"/>
                <w:color w:val="000000"/>
                <w:sz w:val="16"/>
                <w:szCs w:val="16"/>
              </w:rPr>
              <w:t>15 kW</w:t>
            </w:r>
          </w:p>
        </w:tc>
        <w:tc>
          <w:tcPr>
            <w:tcW w:w="970" w:type="dxa"/>
            <w:tcBorders>
              <w:left w:val="single" w:sz="4" w:space="0" w:color="000000"/>
              <w:bottom w:val="single" w:sz="4" w:space="0" w:color="000000"/>
              <w:right w:val="single" w:sz="4" w:space="0" w:color="000000"/>
            </w:tcBorders>
            <w:shd w:val="clear" w:color="auto" w:fill="auto"/>
            <w:vAlign w:val="center"/>
          </w:tcPr>
          <w:p w14:paraId="488B2947" w14:textId="77777777" w:rsidR="003C79BB" w:rsidRPr="007B5DF2" w:rsidRDefault="003C79BB" w:rsidP="00D64CE7">
            <w:pPr>
              <w:spacing w:before="0" w:after="0" w:line="240" w:lineRule="auto"/>
              <w:jc w:val="center"/>
              <w:rPr>
                <w:color w:val="000000"/>
                <w:sz w:val="16"/>
                <w:szCs w:val="16"/>
              </w:rPr>
            </w:pPr>
            <w:r w:rsidRPr="007B5DF2">
              <w:rPr>
                <w:rFonts w:cs="Calibri"/>
                <w:color w:val="000000"/>
                <w:sz w:val="16"/>
                <w:szCs w:val="16"/>
              </w:rPr>
              <w:t>20 kW</w:t>
            </w:r>
          </w:p>
        </w:tc>
      </w:tr>
      <w:tr w:rsidR="003C79BB" w:rsidRPr="00BC27C7" w14:paraId="6DEF311F" w14:textId="77777777" w:rsidTr="007B5DF2">
        <w:trPr>
          <w:trHeight w:val="300"/>
          <w:jc w:val="center"/>
        </w:trPr>
        <w:tc>
          <w:tcPr>
            <w:tcW w:w="1030" w:type="dxa"/>
            <w:tcBorders>
              <w:left w:val="single" w:sz="4" w:space="0" w:color="000000"/>
              <w:bottom w:val="single" w:sz="4" w:space="0" w:color="000000"/>
            </w:tcBorders>
            <w:shd w:val="clear" w:color="auto" w:fill="auto"/>
            <w:vAlign w:val="center"/>
          </w:tcPr>
          <w:p w14:paraId="39B527A9" w14:textId="77777777" w:rsidR="003C79BB" w:rsidRPr="007B5DF2" w:rsidRDefault="003C79BB" w:rsidP="00D64CE7">
            <w:pPr>
              <w:spacing w:before="0" w:after="0" w:line="240" w:lineRule="auto"/>
              <w:jc w:val="center"/>
              <w:rPr>
                <w:rFonts w:cs="Calibri"/>
                <w:color w:val="000000"/>
                <w:sz w:val="16"/>
                <w:szCs w:val="16"/>
              </w:rPr>
            </w:pPr>
            <w:r w:rsidRPr="007B5DF2">
              <w:rPr>
                <w:rFonts w:cs="Calibri"/>
                <w:color w:val="000000"/>
                <w:sz w:val="16"/>
                <w:szCs w:val="16"/>
              </w:rPr>
              <w:t>A [cm]</w:t>
            </w:r>
          </w:p>
        </w:tc>
        <w:tc>
          <w:tcPr>
            <w:tcW w:w="960" w:type="dxa"/>
            <w:tcBorders>
              <w:left w:val="single" w:sz="4" w:space="0" w:color="000000"/>
              <w:bottom w:val="single" w:sz="4" w:space="0" w:color="000000"/>
            </w:tcBorders>
            <w:shd w:val="clear" w:color="auto" w:fill="auto"/>
            <w:vAlign w:val="center"/>
          </w:tcPr>
          <w:p w14:paraId="75BF56E2" w14:textId="77777777" w:rsidR="003C79BB" w:rsidRPr="007B5DF2" w:rsidRDefault="003C79BB" w:rsidP="00D64CE7">
            <w:pPr>
              <w:spacing w:before="0" w:after="0" w:line="240" w:lineRule="auto"/>
              <w:jc w:val="center"/>
              <w:rPr>
                <w:rFonts w:cs="Calibri"/>
                <w:color w:val="000000"/>
                <w:sz w:val="16"/>
                <w:szCs w:val="16"/>
              </w:rPr>
            </w:pPr>
            <w:r w:rsidRPr="007B5DF2">
              <w:rPr>
                <w:rFonts w:cs="Calibri"/>
                <w:color w:val="000000"/>
                <w:sz w:val="16"/>
                <w:szCs w:val="16"/>
              </w:rPr>
              <w:t> 40</w:t>
            </w:r>
          </w:p>
        </w:tc>
        <w:tc>
          <w:tcPr>
            <w:tcW w:w="960" w:type="dxa"/>
            <w:tcBorders>
              <w:left w:val="single" w:sz="4" w:space="0" w:color="000000"/>
              <w:bottom w:val="single" w:sz="4" w:space="0" w:color="000000"/>
            </w:tcBorders>
            <w:shd w:val="clear" w:color="auto" w:fill="auto"/>
            <w:vAlign w:val="center"/>
          </w:tcPr>
          <w:p w14:paraId="487509CC" w14:textId="77777777" w:rsidR="003C79BB" w:rsidRPr="007B5DF2" w:rsidRDefault="003C79BB" w:rsidP="00D64CE7">
            <w:pPr>
              <w:spacing w:before="0" w:after="0" w:line="240" w:lineRule="auto"/>
              <w:jc w:val="center"/>
              <w:rPr>
                <w:rFonts w:cs="Calibri"/>
                <w:color w:val="000000"/>
                <w:sz w:val="16"/>
                <w:szCs w:val="16"/>
              </w:rPr>
            </w:pPr>
            <w:r w:rsidRPr="007B5DF2">
              <w:rPr>
                <w:rFonts w:cs="Calibri"/>
                <w:color w:val="000000"/>
                <w:sz w:val="16"/>
                <w:szCs w:val="16"/>
              </w:rPr>
              <w:t>65</w:t>
            </w:r>
          </w:p>
        </w:tc>
        <w:tc>
          <w:tcPr>
            <w:tcW w:w="970" w:type="dxa"/>
            <w:tcBorders>
              <w:left w:val="single" w:sz="4" w:space="0" w:color="000000"/>
              <w:bottom w:val="single" w:sz="4" w:space="0" w:color="000000"/>
              <w:right w:val="single" w:sz="4" w:space="0" w:color="000000"/>
            </w:tcBorders>
            <w:shd w:val="clear" w:color="auto" w:fill="auto"/>
            <w:vAlign w:val="center"/>
          </w:tcPr>
          <w:p w14:paraId="4D05ADF3" w14:textId="77777777" w:rsidR="003C79BB" w:rsidRPr="007B5DF2" w:rsidRDefault="003C79BB" w:rsidP="00D64CE7">
            <w:pPr>
              <w:spacing w:before="0" w:after="0" w:line="240" w:lineRule="auto"/>
              <w:jc w:val="center"/>
              <w:rPr>
                <w:color w:val="000000"/>
                <w:sz w:val="16"/>
                <w:szCs w:val="16"/>
              </w:rPr>
            </w:pPr>
            <w:r w:rsidRPr="007B5DF2">
              <w:rPr>
                <w:rFonts w:cs="Calibri"/>
                <w:color w:val="000000"/>
                <w:sz w:val="16"/>
                <w:szCs w:val="16"/>
              </w:rPr>
              <w:t> 77</w:t>
            </w:r>
          </w:p>
        </w:tc>
      </w:tr>
    </w:tbl>
    <w:p w14:paraId="01E40051" w14:textId="77777777" w:rsidR="000C317F" w:rsidRDefault="000C317F" w:rsidP="00D64CE7">
      <w:pPr>
        <w:pStyle w:val="Nagwek2"/>
        <w:numPr>
          <w:ilvl w:val="2"/>
          <w:numId w:val="2"/>
        </w:numPr>
        <w:spacing w:line="240" w:lineRule="auto"/>
      </w:pPr>
      <w:bookmarkStart w:id="370" w:name="_Toc89944491"/>
      <w:bookmarkStart w:id="371" w:name="_Toc90285250"/>
      <w:bookmarkStart w:id="372" w:name="_Toc90285442"/>
      <w:bookmarkStart w:id="373" w:name="_Toc90735323"/>
      <w:r>
        <w:t>Zbiornik Paliwa</w:t>
      </w:r>
      <w:bookmarkEnd w:id="370"/>
      <w:bookmarkEnd w:id="371"/>
      <w:bookmarkEnd w:id="372"/>
      <w:bookmarkEnd w:id="373"/>
    </w:p>
    <w:p w14:paraId="22ECC333" w14:textId="6587B876" w:rsidR="000C317F" w:rsidRPr="009D4230" w:rsidRDefault="00B47D57" w:rsidP="00041319">
      <w:pPr>
        <w:spacing w:after="100" w:line="240" w:lineRule="auto"/>
        <w:jc w:val="both"/>
        <w:rPr>
          <w:sz w:val="18"/>
          <w:szCs w:val="18"/>
        </w:rPr>
      </w:pPr>
      <w:r w:rsidRPr="009D4230">
        <w:rPr>
          <w:sz w:val="18"/>
          <w:szCs w:val="18"/>
        </w:rPr>
        <w:t>Umieszczony jest obok kotła lub bezpośrednio nad nim (</w:t>
      </w:r>
      <w:r w:rsidRPr="003C1612">
        <w:rPr>
          <w:sz w:val="18"/>
          <w:szCs w:val="18"/>
        </w:rPr>
        <w:t xml:space="preserve">wersja </w:t>
      </w:r>
      <w:r w:rsidR="003C1612">
        <w:rPr>
          <w:sz w:val="18"/>
          <w:szCs w:val="18"/>
        </w:rPr>
        <w:t xml:space="preserve">pojemnika </w:t>
      </w:r>
      <w:r w:rsidR="003C1612" w:rsidRPr="003C1612">
        <w:rPr>
          <w:sz w:val="18"/>
          <w:szCs w:val="18"/>
        </w:rPr>
        <w:t>S</w:t>
      </w:r>
      <w:r w:rsidRPr="003C1612">
        <w:rPr>
          <w:sz w:val="18"/>
          <w:szCs w:val="18"/>
        </w:rPr>
        <w:t>lim) połączony</w:t>
      </w:r>
      <w:r w:rsidRPr="009D4230">
        <w:rPr>
          <w:sz w:val="18"/>
          <w:szCs w:val="18"/>
        </w:rPr>
        <w:t xml:space="preserve"> z palnikiem rurą elastyczną i podajnikiem spiralnym. Wykonany jest z blachy stalowej i tak ukształtowany, by zapewniał obsuwanie się paliwa. Zbiornik paliwa zamykany jest szczelną pokrywą, zabezpieczoną mechanizmem przed przypadkowym otwarciem w czasie eksploatacji i samowolnym opadaniem w czasie załadunku paliwa oraz pozbawioną ostrych krawędzi. </w:t>
      </w:r>
    </w:p>
    <w:p w14:paraId="70092F9A" w14:textId="77777777" w:rsidR="00B47D57" w:rsidRDefault="00B47D57" w:rsidP="00D64CE7">
      <w:pPr>
        <w:pStyle w:val="Nagwek2"/>
        <w:numPr>
          <w:ilvl w:val="2"/>
          <w:numId w:val="2"/>
        </w:numPr>
        <w:spacing w:line="240" w:lineRule="auto"/>
      </w:pPr>
      <w:bookmarkStart w:id="374" w:name="_Toc89944492"/>
      <w:bookmarkStart w:id="375" w:name="_Toc90285251"/>
      <w:bookmarkStart w:id="376" w:name="_Toc90285443"/>
      <w:bookmarkStart w:id="377" w:name="_Toc90735324"/>
      <w:r>
        <w:t>Izolacja cieplna</w:t>
      </w:r>
      <w:bookmarkEnd w:id="374"/>
      <w:bookmarkEnd w:id="375"/>
      <w:bookmarkEnd w:id="376"/>
      <w:bookmarkEnd w:id="377"/>
    </w:p>
    <w:p w14:paraId="2B742101" w14:textId="77777777" w:rsidR="00B47D57" w:rsidRPr="009D4230" w:rsidRDefault="00B47D57" w:rsidP="00041319">
      <w:pPr>
        <w:spacing w:after="100" w:line="240" w:lineRule="auto"/>
        <w:jc w:val="both"/>
        <w:rPr>
          <w:sz w:val="18"/>
          <w:szCs w:val="18"/>
        </w:rPr>
      </w:pPr>
      <w:r w:rsidRPr="009D4230">
        <w:rPr>
          <w:sz w:val="18"/>
          <w:szCs w:val="18"/>
        </w:rPr>
        <w:t>Wykonana jest z wełny mineralnej umieszczonej w kasetach z blach stalowych, , zapewniającą bezpieczną temperaturę powierzchni zewnętrznej.</w:t>
      </w:r>
    </w:p>
    <w:p w14:paraId="2122F929" w14:textId="77777777" w:rsidR="00B47D57" w:rsidRDefault="00B47D57" w:rsidP="00D64CE7">
      <w:pPr>
        <w:pStyle w:val="Nagwek2"/>
        <w:numPr>
          <w:ilvl w:val="2"/>
          <w:numId w:val="2"/>
        </w:numPr>
        <w:spacing w:line="240" w:lineRule="auto"/>
      </w:pPr>
      <w:bookmarkStart w:id="378" w:name="_Toc89944493"/>
      <w:bookmarkStart w:id="379" w:name="_Toc90285252"/>
      <w:bookmarkStart w:id="380" w:name="_Toc90285444"/>
      <w:bookmarkStart w:id="381" w:name="_Toc90735325"/>
      <w:r>
        <w:t>Układ sterowania – regulator mikroprocesorowy</w:t>
      </w:r>
      <w:bookmarkEnd w:id="378"/>
      <w:bookmarkEnd w:id="379"/>
      <w:bookmarkEnd w:id="380"/>
      <w:bookmarkEnd w:id="381"/>
    </w:p>
    <w:p w14:paraId="55BD4C8C" w14:textId="77777777" w:rsidR="00B47D57" w:rsidRPr="00A90C8D" w:rsidRDefault="00B47D57" w:rsidP="00041319">
      <w:pPr>
        <w:spacing w:after="100" w:line="240" w:lineRule="auto"/>
        <w:jc w:val="both"/>
        <w:rPr>
          <w:sz w:val="18"/>
          <w:szCs w:val="18"/>
        </w:rPr>
      </w:pPr>
      <w:r w:rsidRPr="00A90C8D">
        <w:rPr>
          <w:sz w:val="18"/>
          <w:szCs w:val="18"/>
        </w:rPr>
        <w:t>Praca kotła (palnika) jest w pełni automatyczna i nastawialna. Zamontowany z przodu w obudowie kotła sterownik poprzez system czujników zainstalowanych w kotle i palniku steruje pracą podajnika paliwa, wg nastawionej przez użytkownika temperatury wody w kotle zgodnie z aktualnym zapotrzebowaniem i nieprzekraczającym dopuszczalnej wartości podanej w instrukcji obsługi. Regulator wyposażony jest również w czujniki awaryjnego wyłączenia kotła STB w przypadku powstania stanów awaryjnych.</w:t>
      </w:r>
    </w:p>
    <w:p w14:paraId="5A2E689B" w14:textId="77777777" w:rsidR="00B47D57" w:rsidRPr="00A90C8D" w:rsidRDefault="00B47D57" w:rsidP="00041319">
      <w:pPr>
        <w:spacing w:after="100" w:line="240" w:lineRule="auto"/>
        <w:jc w:val="both"/>
        <w:rPr>
          <w:sz w:val="18"/>
          <w:szCs w:val="18"/>
        </w:rPr>
      </w:pPr>
      <w:r w:rsidRPr="00A90C8D">
        <w:rPr>
          <w:sz w:val="18"/>
          <w:szCs w:val="18"/>
        </w:rPr>
        <w:t xml:space="preserve">Sterownik może współpracować z termostatem pokojowym co pozwala utrzymać zaprogramowaną temperaturę w pomieszczeniach. Sterownik palnika jest również wyposażony w czujniki temperatury kotła i </w:t>
      </w:r>
      <w:r w:rsidR="00AE2518" w:rsidRPr="00A90C8D">
        <w:rPr>
          <w:sz w:val="18"/>
          <w:szCs w:val="18"/>
        </w:rPr>
        <w:t>C.W.U.</w:t>
      </w:r>
      <w:r w:rsidRPr="00A90C8D">
        <w:rPr>
          <w:sz w:val="18"/>
          <w:szCs w:val="18"/>
        </w:rPr>
        <w:t xml:space="preserve"> Do sterownika można podłączyć pompy obiegu </w:t>
      </w:r>
      <w:r w:rsidR="00AE2518" w:rsidRPr="00A90C8D">
        <w:rPr>
          <w:sz w:val="18"/>
          <w:szCs w:val="18"/>
        </w:rPr>
        <w:t>C.O.</w:t>
      </w:r>
      <w:r w:rsidRPr="00A90C8D">
        <w:rPr>
          <w:sz w:val="18"/>
          <w:szCs w:val="18"/>
        </w:rPr>
        <w:t xml:space="preserve"> i </w:t>
      </w:r>
      <w:r w:rsidR="00AE2518" w:rsidRPr="00A90C8D">
        <w:rPr>
          <w:sz w:val="18"/>
          <w:szCs w:val="18"/>
        </w:rPr>
        <w:t>C.W.U.</w:t>
      </w:r>
    </w:p>
    <w:p w14:paraId="416FE2AB" w14:textId="77777777" w:rsidR="00B47D57" w:rsidRPr="00A90C8D" w:rsidRDefault="00B47D57" w:rsidP="00041319">
      <w:pPr>
        <w:spacing w:after="100" w:line="240" w:lineRule="auto"/>
        <w:jc w:val="both"/>
        <w:rPr>
          <w:sz w:val="18"/>
          <w:szCs w:val="18"/>
        </w:rPr>
      </w:pPr>
      <w:r w:rsidRPr="00A90C8D">
        <w:rPr>
          <w:sz w:val="18"/>
          <w:szCs w:val="18"/>
        </w:rPr>
        <w:t>Całość obsługi palnika sprowadza się do zapewnienia odpowiedniej ilości paliwa i do okresowego usuwania produktów spalania jakim jest popiół z komory popielnikowej kotła.</w:t>
      </w:r>
    </w:p>
    <w:p w14:paraId="7C578439" w14:textId="02B8B805" w:rsidR="00B47D57" w:rsidRPr="00A90C8D" w:rsidRDefault="009D0112" w:rsidP="00041319">
      <w:pPr>
        <w:spacing w:after="100" w:line="240" w:lineRule="auto"/>
        <w:jc w:val="both"/>
        <w:rPr>
          <w:b/>
          <w:bCs/>
          <w:sz w:val="18"/>
          <w:szCs w:val="18"/>
        </w:rPr>
      </w:pPr>
      <w:r w:rsidRPr="00A90C8D">
        <w:rPr>
          <w:b/>
          <w:bCs/>
          <w:noProof/>
          <w:color w:val="000000"/>
          <w:sz w:val="18"/>
          <w:szCs w:val="18"/>
          <w:lang w:eastAsia="pl-PL"/>
        </w:rPr>
        <w:drawing>
          <wp:inline distT="0" distB="0" distL="0" distR="0" wp14:anchorId="136446D1" wp14:editId="33074EDE">
            <wp:extent cx="190500" cy="190500"/>
            <wp:effectExtent l="0" t="0" r="0" b="0"/>
            <wp:docPr id="937" name="Obraz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B47D57" w:rsidRPr="00A90C8D">
        <w:rPr>
          <w:b/>
          <w:bCs/>
          <w:sz w:val="18"/>
          <w:szCs w:val="18"/>
        </w:rPr>
        <w:t xml:space="preserve">Sposób podłączenia i obsługi regulatora podaje szczegółowo instrukcja obsługi regulatora, </w:t>
      </w:r>
      <w:r w:rsidR="00D65B59">
        <w:rPr>
          <w:b/>
          <w:bCs/>
          <w:sz w:val="18"/>
          <w:szCs w:val="18"/>
        </w:rPr>
        <w:t>dołączona do</w:t>
      </w:r>
      <w:r w:rsidR="00B47D57" w:rsidRPr="00A90C8D">
        <w:rPr>
          <w:b/>
          <w:bCs/>
          <w:sz w:val="18"/>
          <w:szCs w:val="18"/>
        </w:rPr>
        <w:t xml:space="preserve"> instrukcji montażu i obsługi kotła jako integralna część.</w:t>
      </w:r>
    </w:p>
    <w:p w14:paraId="44787133" w14:textId="77777777" w:rsidR="0094750D" w:rsidRDefault="0094750D" w:rsidP="00D64CE7">
      <w:pPr>
        <w:pStyle w:val="Nagwek2"/>
        <w:numPr>
          <w:ilvl w:val="1"/>
          <w:numId w:val="2"/>
        </w:numPr>
        <w:spacing w:line="240" w:lineRule="auto"/>
      </w:pPr>
      <w:bookmarkStart w:id="382" w:name="_Toc89944494"/>
      <w:bookmarkStart w:id="383" w:name="_Toc90285253"/>
      <w:bookmarkStart w:id="384" w:name="_Toc90285445"/>
      <w:bookmarkStart w:id="385" w:name="_Toc90735326"/>
      <w:r w:rsidRPr="0094750D">
        <w:t>Rodzaje zabezpieczeń kotła</w:t>
      </w:r>
      <w:bookmarkEnd w:id="382"/>
      <w:bookmarkEnd w:id="383"/>
      <w:bookmarkEnd w:id="384"/>
      <w:bookmarkEnd w:id="385"/>
    </w:p>
    <w:p w14:paraId="5B9B79FB" w14:textId="0513E034" w:rsidR="0094750D" w:rsidRPr="00A90C8D" w:rsidRDefault="0094750D" w:rsidP="00041319">
      <w:pPr>
        <w:spacing w:after="100" w:line="240" w:lineRule="auto"/>
        <w:jc w:val="both"/>
        <w:rPr>
          <w:sz w:val="18"/>
          <w:szCs w:val="18"/>
        </w:rPr>
      </w:pPr>
      <w:r w:rsidRPr="00A90C8D">
        <w:rPr>
          <w:sz w:val="18"/>
          <w:szCs w:val="18"/>
        </w:rPr>
        <w:t>Regulator wyposażony jest w czujniki awaryjne i wyłącza kocioł oraz sygnalizuje stany alarmowe impulsem świetlnym lub dźwiękowym na pulpicie w przypadku:</w:t>
      </w:r>
    </w:p>
    <w:p w14:paraId="76A384D2" w14:textId="77777777" w:rsidR="0094750D" w:rsidRPr="00A90C8D" w:rsidRDefault="0094750D" w:rsidP="0071226D">
      <w:pPr>
        <w:numPr>
          <w:ilvl w:val="0"/>
          <w:numId w:val="4"/>
        </w:numPr>
        <w:suppressAutoHyphens w:val="0"/>
        <w:spacing w:before="40" w:after="40" w:line="240" w:lineRule="auto"/>
        <w:ind w:left="714" w:hanging="357"/>
        <w:jc w:val="both"/>
        <w:rPr>
          <w:sz w:val="18"/>
          <w:szCs w:val="18"/>
        </w:rPr>
      </w:pPr>
      <w:r w:rsidRPr="00A90C8D">
        <w:rPr>
          <w:sz w:val="18"/>
          <w:szCs w:val="18"/>
        </w:rPr>
        <w:t xml:space="preserve">przekroczenia dopuszczalnej max. temperatury wody w kotle, </w:t>
      </w:r>
    </w:p>
    <w:p w14:paraId="7A2B690B" w14:textId="77777777" w:rsidR="0094750D" w:rsidRPr="00A90C8D" w:rsidRDefault="0094750D" w:rsidP="0071226D">
      <w:pPr>
        <w:numPr>
          <w:ilvl w:val="0"/>
          <w:numId w:val="4"/>
        </w:numPr>
        <w:suppressAutoHyphens w:val="0"/>
        <w:spacing w:before="40" w:after="40" w:line="240" w:lineRule="auto"/>
        <w:ind w:left="714" w:hanging="357"/>
        <w:jc w:val="both"/>
        <w:rPr>
          <w:sz w:val="18"/>
          <w:szCs w:val="18"/>
        </w:rPr>
      </w:pPr>
      <w:r w:rsidRPr="00A90C8D">
        <w:rPr>
          <w:sz w:val="18"/>
          <w:szCs w:val="18"/>
        </w:rPr>
        <w:t>braku paliwa (wyłącza cały układ),</w:t>
      </w:r>
    </w:p>
    <w:p w14:paraId="6E69B577" w14:textId="77777777" w:rsidR="0094750D" w:rsidRPr="00A90C8D" w:rsidRDefault="0094750D" w:rsidP="0071226D">
      <w:pPr>
        <w:numPr>
          <w:ilvl w:val="0"/>
          <w:numId w:val="4"/>
        </w:numPr>
        <w:suppressAutoHyphens w:val="0"/>
        <w:spacing w:before="40" w:after="40" w:line="240" w:lineRule="auto"/>
        <w:ind w:left="714" w:hanging="357"/>
        <w:jc w:val="both"/>
        <w:rPr>
          <w:sz w:val="18"/>
          <w:szCs w:val="18"/>
        </w:rPr>
      </w:pPr>
      <w:r w:rsidRPr="00A90C8D">
        <w:rPr>
          <w:sz w:val="18"/>
          <w:szCs w:val="18"/>
        </w:rPr>
        <w:t>cofnięcia się żaru do podajnika i zbiornika paliwa.</w:t>
      </w:r>
    </w:p>
    <w:p w14:paraId="68639AC7" w14:textId="79D0B3F0" w:rsidR="005F7861" w:rsidRPr="0028748F" w:rsidRDefault="0094750D" w:rsidP="00D8269C">
      <w:pPr>
        <w:spacing w:after="100" w:line="240" w:lineRule="auto"/>
        <w:jc w:val="both"/>
        <w:rPr>
          <w:sz w:val="18"/>
          <w:szCs w:val="18"/>
        </w:rPr>
      </w:pPr>
      <w:r w:rsidRPr="0028748F">
        <w:rPr>
          <w:sz w:val="18"/>
          <w:szCs w:val="18"/>
        </w:rPr>
        <w:t xml:space="preserve">Czujniki regulatora </w:t>
      </w:r>
      <w:r w:rsidRPr="00E56F3B">
        <w:rPr>
          <w:sz w:val="18"/>
          <w:szCs w:val="18"/>
        </w:rPr>
        <w:t xml:space="preserve">temperatury </w:t>
      </w:r>
      <w:r w:rsidR="00E56F3B" w:rsidRPr="00E56F3B">
        <w:rPr>
          <w:sz w:val="18"/>
          <w:szCs w:val="18"/>
        </w:rPr>
        <w:t xml:space="preserve">jest </w:t>
      </w:r>
      <w:r w:rsidRPr="00E56F3B">
        <w:rPr>
          <w:sz w:val="18"/>
          <w:szCs w:val="18"/>
        </w:rPr>
        <w:t>umieszczon</w:t>
      </w:r>
      <w:r w:rsidR="00713A52" w:rsidRPr="00E56F3B">
        <w:rPr>
          <w:sz w:val="18"/>
          <w:szCs w:val="18"/>
        </w:rPr>
        <w:t>y</w:t>
      </w:r>
      <w:r w:rsidRPr="00E56F3B">
        <w:rPr>
          <w:sz w:val="18"/>
          <w:szCs w:val="18"/>
        </w:rPr>
        <w:t xml:space="preserve"> w</w:t>
      </w:r>
      <w:r w:rsidRPr="0028748F">
        <w:rPr>
          <w:sz w:val="18"/>
          <w:szCs w:val="18"/>
        </w:rPr>
        <w:t xml:space="preserve"> tulej</w:t>
      </w:r>
      <w:r w:rsidR="00713A52" w:rsidRPr="0028748F">
        <w:rPr>
          <w:sz w:val="18"/>
          <w:szCs w:val="18"/>
        </w:rPr>
        <w:t>ce</w:t>
      </w:r>
      <w:r w:rsidRPr="0028748F">
        <w:rPr>
          <w:sz w:val="18"/>
          <w:szCs w:val="18"/>
        </w:rPr>
        <w:t xml:space="preserve"> </w:t>
      </w:r>
      <w:r w:rsidR="00713A52" w:rsidRPr="0028748F">
        <w:rPr>
          <w:sz w:val="18"/>
          <w:szCs w:val="18"/>
        </w:rPr>
        <w:t>tzw. kapilarze.</w:t>
      </w:r>
      <w:r w:rsidRPr="0028748F">
        <w:rPr>
          <w:sz w:val="18"/>
          <w:szCs w:val="18"/>
        </w:rPr>
        <w:t xml:space="preserve"> </w:t>
      </w:r>
    </w:p>
    <w:p w14:paraId="5035AA92" w14:textId="77777777" w:rsidR="00E63483" w:rsidRPr="00A90C8D" w:rsidRDefault="00E63483" w:rsidP="00041319">
      <w:pPr>
        <w:spacing w:after="100" w:line="240" w:lineRule="auto"/>
        <w:jc w:val="both"/>
        <w:rPr>
          <w:sz w:val="18"/>
          <w:szCs w:val="18"/>
        </w:rPr>
      </w:pPr>
      <w:r w:rsidRPr="00A90C8D">
        <w:rPr>
          <w:sz w:val="18"/>
          <w:szCs w:val="18"/>
        </w:rPr>
        <w:t xml:space="preserve">Czujnik STB jest ogranicznikiem temperatury wody i uniemożliwia jej przekroczenie przez całkowite wyłączenie kotła w przypadku osiągniecia maksymalnej dopuszczalnej temperatury. </w:t>
      </w:r>
    </w:p>
    <w:p w14:paraId="35DD7A8E" w14:textId="77777777" w:rsidR="00E63483" w:rsidRPr="00A90C8D" w:rsidRDefault="00E63483" w:rsidP="00041319">
      <w:pPr>
        <w:spacing w:after="100" w:line="240" w:lineRule="auto"/>
        <w:jc w:val="both"/>
        <w:rPr>
          <w:sz w:val="18"/>
          <w:szCs w:val="18"/>
        </w:rPr>
      </w:pPr>
      <w:r w:rsidRPr="00A90C8D">
        <w:rPr>
          <w:sz w:val="18"/>
          <w:szCs w:val="18"/>
        </w:rPr>
        <w:t>Zastosowanie zabezpieczenia STB powoduje, że przywrócenie działania ogranicznika można dokonać tylko ręcznie, co warunkuje ponowne uruchomienia kotła i dalszą jego eksploatację.</w:t>
      </w:r>
    </w:p>
    <w:p w14:paraId="0CB3796C" w14:textId="3C131E41" w:rsidR="00E63483" w:rsidRPr="00A90C8D" w:rsidRDefault="009D0112" w:rsidP="00041319">
      <w:pPr>
        <w:spacing w:after="100" w:line="240" w:lineRule="auto"/>
        <w:jc w:val="both"/>
        <w:rPr>
          <w:sz w:val="18"/>
          <w:szCs w:val="18"/>
        </w:rPr>
      </w:pPr>
      <w:r w:rsidRPr="00A90C8D">
        <w:rPr>
          <w:b/>
          <w:bCs/>
          <w:noProof/>
          <w:color w:val="000000"/>
          <w:sz w:val="18"/>
          <w:szCs w:val="18"/>
          <w:lang w:eastAsia="pl-PL"/>
        </w:rPr>
        <w:drawing>
          <wp:inline distT="0" distB="0" distL="0" distR="0" wp14:anchorId="08FD6BC3" wp14:editId="144F2A36">
            <wp:extent cx="190500" cy="190500"/>
            <wp:effectExtent l="0" t="0" r="0" b="0"/>
            <wp:docPr id="938" name="Obraz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E63483" w:rsidRPr="00A90C8D">
        <w:rPr>
          <w:b/>
          <w:bCs/>
          <w:sz w:val="18"/>
          <w:szCs w:val="18"/>
        </w:rPr>
        <w:t>W przypadku ponownego uruchomienia palnika należy sprawdzić przyczynę wyłączenia spowodowanego przegrzaniem kotła, poddać ją ocenie i podjąć odpowiednie działanie w celu usunięcia przyczyny.</w:t>
      </w:r>
    </w:p>
    <w:p w14:paraId="5C45E3EC" w14:textId="77777777" w:rsidR="00311868" w:rsidRDefault="00311868" w:rsidP="00D64CE7">
      <w:pPr>
        <w:pStyle w:val="Nagwek2"/>
        <w:numPr>
          <w:ilvl w:val="1"/>
          <w:numId w:val="2"/>
        </w:numPr>
        <w:spacing w:line="240" w:lineRule="auto"/>
      </w:pPr>
      <w:bookmarkStart w:id="386" w:name="_Toc89944495"/>
      <w:bookmarkStart w:id="387" w:name="_Toc90285254"/>
      <w:bookmarkStart w:id="388" w:name="_Toc90285446"/>
      <w:bookmarkStart w:id="389" w:name="_Toc90735327"/>
      <w:r>
        <w:t>Systemy bezpieczeństwa palnika</w:t>
      </w:r>
      <w:bookmarkEnd w:id="386"/>
      <w:bookmarkEnd w:id="387"/>
      <w:bookmarkEnd w:id="388"/>
      <w:bookmarkEnd w:id="389"/>
    </w:p>
    <w:p w14:paraId="0045BDB7" w14:textId="77777777" w:rsidR="00311868" w:rsidRPr="005D671E" w:rsidRDefault="00311868" w:rsidP="00041319">
      <w:pPr>
        <w:spacing w:after="100" w:line="240" w:lineRule="auto"/>
        <w:jc w:val="both"/>
        <w:rPr>
          <w:sz w:val="18"/>
          <w:szCs w:val="18"/>
        </w:rPr>
      </w:pPr>
      <w:r w:rsidRPr="00A90C8D">
        <w:rPr>
          <w:sz w:val="18"/>
          <w:szCs w:val="18"/>
        </w:rPr>
        <w:t xml:space="preserve">Do kotła zamontowany jest palnik pelletowy zgodnie ze specyfikacją wyposażenia. Palnik posiada swoją specyfikę budowy i działania. Jest wyposażony w liczne zabezpieczenia przeciwdziałające zagrożeniom, które w razie awarii lub przegrzania odetną dopływ paliwa co przełoży się na zapobiegnięcie rozprzestrzenianiu się ognia i powstaniu pożaru. Przerwa w zasilaniu energii elektrycznej nie wpłynie negatywnie na nasze urządzenie, ponieważ ilość paliwa w komorze spalania jest </w:t>
      </w:r>
      <w:r w:rsidRPr="005D671E">
        <w:rPr>
          <w:sz w:val="18"/>
          <w:szCs w:val="18"/>
        </w:rPr>
        <w:t>niewielka.</w:t>
      </w:r>
    </w:p>
    <w:p w14:paraId="0E8BB4F4" w14:textId="138BA7B8" w:rsidR="00311868" w:rsidRDefault="00311868" w:rsidP="00041319">
      <w:pPr>
        <w:spacing w:after="100" w:line="240" w:lineRule="auto"/>
        <w:jc w:val="both"/>
        <w:rPr>
          <w:sz w:val="18"/>
          <w:szCs w:val="18"/>
        </w:rPr>
      </w:pPr>
      <w:r w:rsidRPr="005D671E">
        <w:rPr>
          <w:sz w:val="18"/>
          <w:szCs w:val="18"/>
        </w:rPr>
        <w:t xml:space="preserve">Szczegółowy wykaz i opis zabezpieczeń </w:t>
      </w:r>
      <w:r w:rsidR="00D87089" w:rsidRPr="005D671E">
        <w:rPr>
          <w:sz w:val="18"/>
          <w:szCs w:val="18"/>
        </w:rPr>
        <w:t>podaj</w:t>
      </w:r>
      <w:r w:rsidR="005D671E" w:rsidRPr="005D671E">
        <w:rPr>
          <w:sz w:val="18"/>
          <w:szCs w:val="18"/>
        </w:rPr>
        <w:t>e</w:t>
      </w:r>
      <w:r w:rsidRPr="005D671E">
        <w:rPr>
          <w:sz w:val="18"/>
          <w:szCs w:val="18"/>
        </w:rPr>
        <w:t xml:space="preserve"> instrukcja obsługi</w:t>
      </w:r>
      <w:r w:rsidRPr="00A90C8D">
        <w:rPr>
          <w:sz w:val="18"/>
          <w:szCs w:val="18"/>
        </w:rPr>
        <w:t xml:space="preserve"> palnika i regulatora. Palnik wyposażony jest w systemy bezpieczeństwa, które </w:t>
      </w:r>
      <w:r w:rsidR="000855B8" w:rsidRPr="00A90C8D">
        <w:rPr>
          <w:sz w:val="18"/>
          <w:szCs w:val="18"/>
        </w:rPr>
        <w:t>chronią palnik</w:t>
      </w:r>
      <w:r w:rsidRPr="00A90C8D">
        <w:rPr>
          <w:sz w:val="18"/>
          <w:szCs w:val="18"/>
        </w:rPr>
        <w:t xml:space="preserve"> oraz kocioł przed zagrożeniami mogącymi wystąpić podczas eksploatacji.</w:t>
      </w:r>
    </w:p>
    <w:p w14:paraId="20A9B336" w14:textId="77777777" w:rsidR="000855B8" w:rsidRDefault="000855B8" w:rsidP="00D64CE7">
      <w:pPr>
        <w:pStyle w:val="Nagwek2"/>
        <w:numPr>
          <w:ilvl w:val="2"/>
          <w:numId w:val="2"/>
        </w:numPr>
        <w:spacing w:line="240" w:lineRule="auto"/>
      </w:pPr>
      <w:bookmarkStart w:id="390" w:name="_Toc89944496"/>
      <w:bookmarkStart w:id="391" w:name="_Toc90285255"/>
      <w:bookmarkStart w:id="392" w:name="_Toc90285447"/>
      <w:bookmarkStart w:id="393" w:name="_Toc90735328"/>
      <w:r>
        <w:t>Fotokomórka obecności płomienia</w:t>
      </w:r>
      <w:bookmarkEnd w:id="390"/>
      <w:bookmarkEnd w:id="391"/>
      <w:bookmarkEnd w:id="392"/>
      <w:bookmarkEnd w:id="393"/>
    </w:p>
    <w:p w14:paraId="294CD3CD" w14:textId="77777777" w:rsidR="000855B8" w:rsidRPr="00A90C8D" w:rsidRDefault="000855B8" w:rsidP="00041319">
      <w:pPr>
        <w:spacing w:after="100" w:line="240" w:lineRule="auto"/>
        <w:jc w:val="both"/>
        <w:rPr>
          <w:sz w:val="18"/>
          <w:szCs w:val="18"/>
        </w:rPr>
      </w:pPr>
      <w:r w:rsidRPr="00A90C8D">
        <w:rPr>
          <w:sz w:val="18"/>
          <w:szCs w:val="18"/>
        </w:rPr>
        <w:t>Fotokomórka odpowiada za detekcję obecności płomienia. W razie jego zaniku palnik przechodzi w tryb rozpalania. Po nieudanym zapłonie na regulatorze pojawi się odpowiedni komunikat alarmowy, dalsza praca palnika aż do wykasowania błędu nie jest możliwa.</w:t>
      </w:r>
    </w:p>
    <w:p w14:paraId="03661979" w14:textId="77777777" w:rsidR="000855B8" w:rsidRDefault="000855B8" w:rsidP="00D64CE7">
      <w:pPr>
        <w:pStyle w:val="Nagwek2"/>
        <w:numPr>
          <w:ilvl w:val="2"/>
          <w:numId w:val="2"/>
        </w:numPr>
        <w:spacing w:line="240" w:lineRule="auto"/>
      </w:pPr>
      <w:bookmarkStart w:id="394" w:name="_Toc89944497"/>
      <w:bookmarkStart w:id="395" w:name="_Toc90285256"/>
      <w:bookmarkStart w:id="396" w:name="_Toc90285448"/>
      <w:bookmarkStart w:id="397" w:name="_Toc90735329"/>
      <w:r>
        <w:t>Czujnik temperatury komory</w:t>
      </w:r>
      <w:bookmarkEnd w:id="394"/>
      <w:bookmarkEnd w:id="395"/>
      <w:bookmarkEnd w:id="396"/>
      <w:bookmarkEnd w:id="397"/>
    </w:p>
    <w:p w14:paraId="7EEBDAB2" w14:textId="77777777" w:rsidR="000855B8" w:rsidRPr="0028748F" w:rsidRDefault="000855B8" w:rsidP="00041319">
      <w:pPr>
        <w:spacing w:after="100" w:line="240" w:lineRule="auto"/>
        <w:jc w:val="both"/>
        <w:rPr>
          <w:sz w:val="18"/>
          <w:szCs w:val="18"/>
        </w:rPr>
      </w:pPr>
      <w:r w:rsidRPr="0028748F">
        <w:rPr>
          <w:sz w:val="18"/>
          <w:szCs w:val="18"/>
        </w:rPr>
        <w:t xml:space="preserve">Czujnik temperatury umieszczony w komorze </w:t>
      </w:r>
      <w:r w:rsidR="00E17826" w:rsidRPr="0028748F">
        <w:rPr>
          <w:sz w:val="18"/>
          <w:szCs w:val="18"/>
        </w:rPr>
        <w:t>palnika</w:t>
      </w:r>
      <w:r w:rsidRPr="0028748F">
        <w:rPr>
          <w:sz w:val="18"/>
          <w:szCs w:val="18"/>
        </w:rPr>
        <w:t xml:space="preserve"> i ustawiony na ok. 9</w:t>
      </w:r>
      <w:r w:rsidR="00E17826" w:rsidRPr="0028748F">
        <w:rPr>
          <w:sz w:val="18"/>
          <w:szCs w:val="18"/>
        </w:rPr>
        <w:t>5</w:t>
      </w:r>
      <w:r w:rsidRPr="0028748F">
        <w:rPr>
          <w:sz w:val="18"/>
          <w:szCs w:val="18"/>
        </w:rPr>
        <w:t>°C, który w razie</w:t>
      </w:r>
      <w:r w:rsidR="00BA625D" w:rsidRPr="0028748F">
        <w:rPr>
          <w:sz w:val="18"/>
          <w:szCs w:val="18"/>
        </w:rPr>
        <w:t xml:space="preserve"> wystąpienia niekontrolowanej pracy palnika i tym samym przegrzania kotła, </w:t>
      </w:r>
      <w:r w:rsidRPr="0028748F">
        <w:rPr>
          <w:sz w:val="18"/>
          <w:szCs w:val="18"/>
        </w:rPr>
        <w:t>przerwie dostarczanie paliwa z zasobnika głównego</w:t>
      </w:r>
      <w:r w:rsidR="00BA625D" w:rsidRPr="0028748F">
        <w:rPr>
          <w:sz w:val="18"/>
          <w:szCs w:val="18"/>
        </w:rPr>
        <w:t xml:space="preserve"> i wygasi pracę palnika. </w:t>
      </w:r>
    </w:p>
    <w:p w14:paraId="3931D128" w14:textId="77777777" w:rsidR="000855B8" w:rsidRDefault="000855B8" w:rsidP="00D64CE7">
      <w:pPr>
        <w:pStyle w:val="Nagwek2"/>
        <w:numPr>
          <w:ilvl w:val="2"/>
          <w:numId w:val="2"/>
        </w:numPr>
        <w:spacing w:line="240" w:lineRule="auto"/>
      </w:pPr>
      <w:bookmarkStart w:id="398" w:name="_Toc89944498"/>
      <w:bookmarkStart w:id="399" w:name="_Toc90285257"/>
      <w:bookmarkStart w:id="400" w:name="_Toc90285449"/>
      <w:bookmarkStart w:id="401" w:name="_Toc90735330"/>
      <w:r>
        <w:t>Konstrukcja systemu podawania paliwa</w:t>
      </w:r>
      <w:bookmarkEnd w:id="398"/>
      <w:bookmarkEnd w:id="399"/>
      <w:bookmarkEnd w:id="400"/>
      <w:bookmarkEnd w:id="401"/>
    </w:p>
    <w:p w14:paraId="4731B3FD" w14:textId="529F4643" w:rsidR="000855B8" w:rsidRPr="00A90C8D" w:rsidRDefault="000855B8" w:rsidP="00041319">
      <w:pPr>
        <w:spacing w:after="100" w:line="240" w:lineRule="auto"/>
        <w:jc w:val="both"/>
        <w:rPr>
          <w:sz w:val="18"/>
          <w:szCs w:val="18"/>
        </w:rPr>
      </w:pPr>
      <w:r w:rsidRPr="00A90C8D">
        <w:rPr>
          <w:sz w:val="18"/>
          <w:szCs w:val="18"/>
        </w:rPr>
        <w:t>Zastosowanie dwóch podajników ślimakowych (pierwszy pobierający paliwo z zasobnika zewnętrznego i drugi podający paliwo do komory spalania (wewnątrz palnika) połączonych elastyczną rurą tworzą stapialn</w:t>
      </w:r>
      <w:r w:rsidR="005D671E">
        <w:rPr>
          <w:sz w:val="18"/>
          <w:szCs w:val="18"/>
        </w:rPr>
        <w:t xml:space="preserve">e połączenie. </w:t>
      </w:r>
      <w:r w:rsidRPr="00A90C8D">
        <w:rPr>
          <w:sz w:val="18"/>
          <w:szCs w:val="18"/>
        </w:rPr>
        <w:t>W razie cofnięcia się płomienia z wnętrza palnika nie nastąpi zapłon paliwa zgromadzonego w zasobniku.</w:t>
      </w:r>
    </w:p>
    <w:p w14:paraId="58D2BD30" w14:textId="77777777" w:rsidR="000855B8" w:rsidRDefault="000855B8" w:rsidP="00D64CE7">
      <w:pPr>
        <w:pStyle w:val="Nagwek2"/>
        <w:numPr>
          <w:ilvl w:val="2"/>
          <w:numId w:val="2"/>
        </w:numPr>
        <w:spacing w:line="240" w:lineRule="auto"/>
      </w:pPr>
      <w:bookmarkStart w:id="402" w:name="_Toc89944499"/>
      <w:bookmarkStart w:id="403" w:name="_Toc90285258"/>
      <w:bookmarkStart w:id="404" w:name="_Toc90285450"/>
      <w:bookmarkStart w:id="405" w:name="_Toc90735331"/>
      <w:r>
        <w:t>Giętka rura zasypowa</w:t>
      </w:r>
      <w:bookmarkEnd w:id="402"/>
      <w:bookmarkEnd w:id="403"/>
      <w:bookmarkEnd w:id="404"/>
      <w:bookmarkEnd w:id="405"/>
    </w:p>
    <w:p w14:paraId="27B0B0D5" w14:textId="453FD8E5" w:rsidR="000855B8" w:rsidRDefault="000855B8" w:rsidP="00041319">
      <w:pPr>
        <w:spacing w:after="100" w:line="240" w:lineRule="auto"/>
        <w:jc w:val="both"/>
        <w:rPr>
          <w:sz w:val="18"/>
          <w:szCs w:val="18"/>
        </w:rPr>
      </w:pPr>
      <w:r w:rsidRPr="00A90C8D">
        <w:rPr>
          <w:sz w:val="18"/>
          <w:szCs w:val="18"/>
        </w:rPr>
        <w:t xml:space="preserve">Giętka rura zasypowa jest elastycznym łącznikiem pomiędzy podajnikiem zewnętrznym a samym palnikiem. Jej głównym zadaniem jest dostarczenie pelletu do palnika, dodatkowo pełni również funkcje zabezpieczenia przed cofnięciem się płomienia i uniemożliwia rozprzestrzenianie się ognia i żaru do podajnika. Pod wpływem wysokiej temperatury rura </w:t>
      </w:r>
      <w:r w:rsidR="00330A95" w:rsidRPr="00A90C8D">
        <w:rPr>
          <w:sz w:val="18"/>
          <w:szCs w:val="18"/>
        </w:rPr>
        <w:t>ulegnie stopieniu</w:t>
      </w:r>
      <w:r w:rsidRPr="00A90C8D">
        <w:rPr>
          <w:sz w:val="18"/>
          <w:szCs w:val="18"/>
        </w:rPr>
        <w:t>, co uniemożliwi dostarczanie paliwa do palnika.</w:t>
      </w:r>
    </w:p>
    <w:p w14:paraId="407C9F6A" w14:textId="77777777" w:rsidR="000855B8" w:rsidRDefault="000855B8" w:rsidP="00D64CE7">
      <w:pPr>
        <w:pStyle w:val="Nagwek2"/>
        <w:numPr>
          <w:ilvl w:val="2"/>
          <w:numId w:val="2"/>
        </w:numPr>
        <w:spacing w:line="240" w:lineRule="auto"/>
      </w:pPr>
      <w:bookmarkStart w:id="406" w:name="_Toc89944500"/>
      <w:bookmarkStart w:id="407" w:name="_Toc90285259"/>
      <w:bookmarkStart w:id="408" w:name="_Toc90285451"/>
      <w:bookmarkStart w:id="409" w:name="_Toc90735332"/>
      <w:r>
        <w:t>Wsteczny przepływ palnych gazów spalinowych</w:t>
      </w:r>
      <w:bookmarkEnd w:id="406"/>
      <w:bookmarkEnd w:id="407"/>
      <w:bookmarkEnd w:id="408"/>
      <w:bookmarkEnd w:id="409"/>
    </w:p>
    <w:p w14:paraId="07FC7CA7" w14:textId="77777777" w:rsidR="000855B8" w:rsidRPr="00A90C8D" w:rsidRDefault="000855B8" w:rsidP="00041319">
      <w:pPr>
        <w:spacing w:after="100" w:line="240" w:lineRule="auto"/>
        <w:jc w:val="both"/>
        <w:rPr>
          <w:sz w:val="18"/>
          <w:szCs w:val="18"/>
        </w:rPr>
      </w:pPr>
      <w:r w:rsidRPr="00A90C8D">
        <w:rPr>
          <w:sz w:val="18"/>
          <w:szCs w:val="18"/>
        </w:rPr>
        <w:t>Szczelny zasobnik paliwa zamykany pokrywą umożliwia wyrównanie ciśnień w komorze spalania i zbiorniku, ponieważ komora powietrzna palnika połączona jest ze zbiornikiem przez rurę łączącą palnik z podajnikiem</w:t>
      </w:r>
    </w:p>
    <w:p w14:paraId="7C46CFA8" w14:textId="77777777" w:rsidR="000855B8" w:rsidRPr="00A90C8D" w:rsidRDefault="000855B8" w:rsidP="00041319">
      <w:pPr>
        <w:spacing w:after="100" w:line="240" w:lineRule="auto"/>
        <w:jc w:val="both"/>
        <w:rPr>
          <w:sz w:val="18"/>
          <w:szCs w:val="18"/>
        </w:rPr>
      </w:pPr>
      <w:r w:rsidRPr="00A90C8D">
        <w:rPr>
          <w:sz w:val="18"/>
          <w:szCs w:val="18"/>
        </w:rPr>
        <w:t>Pokrywa zbiornika wyposażona jest w siłowniki pneumatyczne, które zapobiegają przed samowolnym otwarciem</w:t>
      </w:r>
      <w:r w:rsidR="0074213C" w:rsidRPr="00A90C8D">
        <w:rPr>
          <w:sz w:val="18"/>
          <w:szCs w:val="18"/>
        </w:rPr>
        <w:t>.</w:t>
      </w:r>
      <w:r w:rsidRPr="00A90C8D">
        <w:rPr>
          <w:sz w:val="18"/>
          <w:szCs w:val="18"/>
        </w:rPr>
        <w:t xml:space="preserve"> </w:t>
      </w:r>
    </w:p>
    <w:p w14:paraId="43995AB0" w14:textId="77777777" w:rsidR="000855B8" w:rsidRDefault="000855B8" w:rsidP="00D64CE7">
      <w:pPr>
        <w:pStyle w:val="Nagwek2"/>
        <w:numPr>
          <w:ilvl w:val="2"/>
          <w:numId w:val="2"/>
        </w:numPr>
        <w:spacing w:line="240" w:lineRule="auto"/>
      </w:pPr>
      <w:bookmarkStart w:id="410" w:name="_Toc89944501"/>
      <w:bookmarkStart w:id="411" w:name="_Toc90285260"/>
      <w:bookmarkStart w:id="412" w:name="_Toc90285452"/>
      <w:bookmarkStart w:id="413" w:name="_Toc90735333"/>
      <w:r>
        <w:t>Zabezpieczenie elektryczne</w:t>
      </w:r>
      <w:bookmarkEnd w:id="410"/>
      <w:bookmarkEnd w:id="411"/>
      <w:bookmarkEnd w:id="412"/>
      <w:bookmarkEnd w:id="413"/>
    </w:p>
    <w:p w14:paraId="6D38F91C" w14:textId="7195887E" w:rsidR="000855B8" w:rsidRPr="0035683B" w:rsidRDefault="000855B8" w:rsidP="00041319">
      <w:pPr>
        <w:spacing w:after="100" w:line="240" w:lineRule="auto"/>
        <w:jc w:val="both"/>
        <w:rPr>
          <w:sz w:val="18"/>
          <w:szCs w:val="18"/>
        </w:rPr>
      </w:pPr>
      <w:r w:rsidRPr="0035683B">
        <w:rPr>
          <w:sz w:val="18"/>
          <w:szCs w:val="18"/>
        </w:rPr>
        <w:t>Stanowi</w:t>
      </w:r>
      <w:r w:rsidR="0035683B" w:rsidRPr="0035683B">
        <w:rPr>
          <w:sz w:val="18"/>
          <w:szCs w:val="18"/>
        </w:rPr>
        <w:t>ą</w:t>
      </w:r>
      <w:r w:rsidRPr="0035683B">
        <w:rPr>
          <w:sz w:val="18"/>
          <w:szCs w:val="18"/>
        </w:rPr>
        <w:t xml:space="preserve"> szereg zabezpieczeń </w:t>
      </w:r>
      <w:r w:rsidR="0035683B" w:rsidRPr="0035683B">
        <w:rPr>
          <w:sz w:val="18"/>
          <w:szCs w:val="18"/>
        </w:rPr>
        <w:t xml:space="preserve">występujących </w:t>
      </w:r>
      <w:r w:rsidRPr="0035683B">
        <w:rPr>
          <w:sz w:val="18"/>
          <w:szCs w:val="18"/>
        </w:rPr>
        <w:t>w sterowniku i palniku</w:t>
      </w:r>
      <w:r w:rsidR="0035683B" w:rsidRPr="0035683B">
        <w:rPr>
          <w:sz w:val="18"/>
          <w:szCs w:val="18"/>
        </w:rPr>
        <w:t>, które to są szczegółowo opisane w instrukcji obsługi sterownika i palnika</w:t>
      </w:r>
    </w:p>
    <w:p w14:paraId="3DB9ABF2" w14:textId="77777777" w:rsidR="000855B8" w:rsidRDefault="000855B8" w:rsidP="00D64CE7">
      <w:pPr>
        <w:pStyle w:val="Nagwek2"/>
        <w:numPr>
          <w:ilvl w:val="2"/>
          <w:numId w:val="2"/>
        </w:numPr>
        <w:spacing w:line="240" w:lineRule="auto"/>
      </w:pPr>
      <w:bookmarkStart w:id="414" w:name="_Toc89944502"/>
      <w:bookmarkStart w:id="415" w:name="_Toc90285261"/>
      <w:bookmarkStart w:id="416" w:name="_Toc90285453"/>
      <w:bookmarkStart w:id="417" w:name="_Toc90735334"/>
      <w:r>
        <w:t>Zabezpieczenie mechaniczne</w:t>
      </w:r>
      <w:bookmarkEnd w:id="414"/>
      <w:bookmarkEnd w:id="415"/>
      <w:bookmarkEnd w:id="416"/>
      <w:bookmarkEnd w:id="417"/>
    </w:p>
    <w:p w14:paraId="170637A9" w14:textId="4846A6E2" w:rsidR="000855B8" w:rsidRPr="00A90C8D" w:rsidRDefault="000855B8" w:rsidP="00041319">
      <w:pPr>
        <w:spacing w:after="100" w:line="240" w:lineRule="auto"/>
        <w:jc w:val="both"/>
        <w:rPr>
          <w:sz w:val="18"/>
          <w:szCs w:val="18"/>
        </w:rPr>
      </w:pPr>
      <w:r w:rsidRPr="00A90C8D">
        <w:rPr>
          <w:sz w:val="18"/>
          <w:szCs w:val="18"/>
        </w:rPr>
        <w:t>Elementy wirujące i przeniesienia napędu są zabudowane lub posiadają osłony</w:t>
      </w:r>
      <w:r w:rsidR="007337EF" w:rsidRPr="00A90C8D">
        <w:rPr>
          <w:sz w:val="18"/>
          <w:szCs w:val="18"/>
        </w:rPr>
        <w:t xml:space="preserve"> </w:t>
      </w:r>
      <w:r w:rsidRPr="00A90C8D">
        <w:rPr>
          <w:sz w:val="18"/>
          <w:szCs w:val="18"/>
        </w:rPr>
        <w:t>i uniemożliwiają pochwycenie i wplątanie</w:t>
      </w:r>
      <w:r w:rsidR="0074213C" w:rsidRPr="00A90C8D">
        <w:rPr>
          <w:sz w:val="18"/>
          <w:szCs w:val="18"/>
        </w:rPr>
        <w:t xml:space="preserve"> się</w:t>
      </w:r>
      <w:r w:rsidRPr="00A90C8D">
        <w:rPr>
          <w:sz w:val="18"/>
          <w:szCs w:val="18"/>
        </w:rPr>
        <w:t xml:space="preserve"> odzieży </w:t>
      </w:r>
      <w:r w:rsidR="005D671E">
        <w:rPr>
          <w:sz w:val="18"/>
          <w:szCs w:val="18"/>
        </w:rPr>
        <w:t xml:space="preserve">w trakcie jego obsługi </w:t>
      </w:r>
      <w:r w:rsidRPr="00A90C8D">
        <w:rPr>
          <w:sz w:val="18"/>
          <w:szCs w:val="18"/>
        </w:rPr>
        <w:t xml:space="preserve">lub innych przedmiotów. </w:t>
      </w:r>
    </w:p>
    <w:p w14:paraId="64921294" w14:textId="77777777" w:rsidR="000855B8" w:rsidRDefault="000855B8" w:rsidP="00A37888">
      <w:pPr>
        <w:pStyle w:val="Nagwek2"/>
        <w:numPr>
          <w:ilvl w:val="2"/>
          <w:numId w:val="2"/>
        </w:numPr>
        <w:spacing w:after="100" w:line="240" w:lineRule="auto"/>
        <w:ind w:left="1208"/>
      </w:pPr>
      <w:bookmarkStart w:id="418" w:name="_Toc89944503"/>
      <w:bookmarkStart w:id="419" w:name="_Toc90285262"/>
      <w:bookmarkStart w:id="420" w:name="_Toc90285454"/>
      <w:bookmarkStart w:id="421" w:name="_Toc90735335"/>
      <w:r>
        <w:t>Przewodzenie ciepła</w:t>
      </w:r>
      <w:bookmarkEnd w:id="418"/>
      <w:bookmarkEnd w:id="419"/>
      <w:bookmarkEnd w:id="420"/>
      <w:bookmarkEnd w:id="421"/>
    </w:p>
    <w:p w14:paraId="52DF9CD8" w14:textId="68A0CE53" w:rsidR="000855B8" w:rsidRPr="00A90C8D" w:rsidRDefault="000855B8" w:rsidP="006C5EC6">
      <w:pPr>
        <w:widowControl w:val="0"/>
        <w:spacing w:after="100" w:line="240" w:lineRule="auto"/>
        <w:jc w:val="both"/>
        <w:rPr>
          <w:sz w:val="18"/>
          <w:szCs w:val="18"/>
        </w:rPr>
      </w:pPr>
      <w:r w:rsidRPr="00A90C8D">
        <w:rPr>
          <w:sz w:val="18"/>
          <w:szCs w:val="18"/>
        </w:rPr>
        <w:t xml:space="preserve">Zbiornik paliwa nie jest bezpośrednio połączony z paleniskiem kotła, </w:t>
      </w:r>
      <w:r w:rsidR="00E81A0A" w:rsidRPr="00A90C8D">
        <w:rPr>
          <w:sz w:val="18"/>
          <w:szCs w:val="18"/>
        </w:rPr>
        <w:t>gdyż</w:t>
      </w:r>
      <w:r w:rsidRPr="00A90C8D">
        <w:rPr>
          <w:sz w:val="18"/>
          <w:szCs w:val="18"/>
        </w:rPr>
        <w:t xml:space="preserve"> posiada oddzielną konstrukcję</w:t>
      </w:r>
      <w:r w:rsidR="00E81A0A" w:rsidRPr="00A90C8D">
        <w:rPr>
          <w:sz w:val="18"/>
          <w:szCs w:val="18"/>
        </w:rPr>
        <w:t xml:space="preserve">. </w:t>
      </w:r>
      <w:r w:rsidRPr="00A90C8D">
        <w:rPr>
          <w:sz w:val="18"/>
          <w:szCs w:val="18"/>
        </w:rPr>
        <w:t xml:space="preserve">Powoduje to znaczny opór cieplny I </w:t>
      </w:r>
      <w:r w:rsidRPr="00CE028E">
        <w:rPr>
          <w:sz w:val="18"/>
          <w:szCs w:val="18"/>
        </w:rPr>
        <w:t>ograniczenie przewodzeni</w:t>
      </w:r>
      <w:r w:rsidR="00CE028E" w:rsidRPr="00CE028E">
        <w:rPr>
          <w:sz w:val="18"/>
          <w:szCs w:val="18"/>
        </w:rPr>
        <w:t>a</w:t>
      </w:r>
      <w:r w:rsidRPr="00A90C8D">
        <w:rPr>
          <w:sz w:val="18"/>
          <w:szCs w:val="18"/>
        </w:rPr>
        <w:t xml:space="preserve"> ciepła pomiędzy kotłem a zbiornikiem i nie powoduje wzrostu temperatury w zbiorniku. </w:t>
      </w:r>
    </w:p>
    <w:p w14:paraId="6790E594" w14:textId="77777777" w:rsidR="000855B8" w:rsidRPr="00A90C8D" w:rsidRDefault="000855B8" w:rsidP="00041319">
      <w:pPr>
        <w:spacing w:after="100" w:line="240" w:lineRule="auto"/>
        <w:jc w:val="both"/>
        <w:rPr>
          <w:sz w:val="18"/>
          <w:szCs w:val="18"/>
        </w:rPr>
      </w:pPr>
      <w:r w:rsidRPr="00A90C8D">
        <w:rPr>
          <w:sz w:val="18"/>
          <w:szCs w:val="18"/>
        </w:rPr>
        <w:t xml:space="preserve">Zastosowany system urządzeń zabezpieczających i rozwiązań konstrukcyjnych spełnia wymagania bezpieczeństwa wg </w:t>
      </w:r>
      <w:r w:rsidRPr="00041319">
        <w:rPr>
          <w:sz w:val="18"/>
          <w:szCs w:val="18"/>
        </w:rPr>
        <w:t>EN 303-5</w:t>
      </w:r>
      <w:r w:rsidRPr="00A90C8D">
        <w:rPr>
          <w:sz w:val="18"/>
          <w:szCs w:val="18"/>
        </w:rPr>
        <w:t>.</w:t>
      </w:r>
    </w:p>
    <w:p w14:paraId="3CC45A2C" w14:textId="77777777" w:rsidR="000855B8" w:rsidRPr="00A90C8D" w:rsidRDefault="000855B8" w:rsidP="00041319">
      <w:pPr>
        <w:spacing w:after="100" w:line="240" w:lineRule="auto"/>
        <w:jc w:val="both"/>
        <w:rPr>
          <w:sz w:val="18"/>
          <w:szCs w:val="18"/>
        </w:rPr>
      </w:pPr>
      <w:r w:rsidRPr="00A90C8D">
        <w:rPr>
          <w:sz w:val="18"/>
          <w:szCs w:val="18"/>
        </w:rPr>
        <w:t>Instalowanie i połączenia czujników, regulatorów, wskaźników urządzeń zabezpieczających należy wykonać wg instrukcji montażu palnika, sterownika i innych zastosowanych układów automatyki i sterowania.</w:t>
      </w:r>
    </w:p>
    <w:p w14:paraId="53C42A0B" w14:textId="77777777" w:rsidR="00616A78" w:rsidRDefault="00616A78" w:rsidP="00A37888">
      <w:pPr>
        <w:pStyle w:val="Nagwek1"/>
      </w:pPr>
      <w:bookmarkStart w:id="422" w:name="_Toc89944504"/>
      <w:bookmarkStart w:id="423" w:name="_Toc90285263"/>
      <w:bookmarkStart w:id="424" w:name="_Toc90285455"/>
      <w:bookmarkStart w:id="425" w:name="_Toc90735336"/>
      <w:r>
        <w:t>Montaż kotła w instalację</w:t>
      </w:r>
      <w:bookmarkEnd w:id="422"/>
      <w:bookmarkEnd w:id="423"/>
      <w:bookmarkEnd w:id="424"/>
      <w:bookmarkEnd w:id="425"/>
    </w:p>
    <w:p w14:paraId="278DBC98" w14:textId="4611539E" w:rsidR="00616A78" w:rsidRPr="00041319" w:rsidRDefault="00616A78" w:rsidP="00041319">
      <w:pPr>
        <w:spacing w:after="100" w:line="240" w:lineRule="auto"/>
        <w:jc w:val="both"/>
        <w:rPr>
          <w:sz w:val="18"/>
          <w:szCs w:val="18"/>
        </w:rPr>
      </w:pPr>
      <w:bookmarkStart w:id="426" w:name="_Hlk34407090"/>
      <w:r w:rsidRPr="00A90C8D">
        <w:rPr>
          <w:rFonts w:cs="Calibri"/>
          <w:sz w:val="18"/>
          <w:szCs w:val="18"/>
        </w:rPr>
        <w:t xml:space="preserve">Do montażu kotła </w:t>
      </w:r>
      <w:r w:rsidRPr="00CE028E">
        <w:rPr>
          <w:rFonts w:cs="Calibri"/>
          <w:sz w:val="18"/>
          <w:szCs w:val="18"/>
        </w:rPr>
        <w:t>nie są wymaga</w:t>
      </w:r>
      <w:r w:rsidR="00CE028E" w:rsidRPr="00CE028E">
        <w:rPr>
          <w:rFonts w:cs="Calibri"/>
          <w:sz w:val="18"/>
          <w:szCs w:val="18"/>
        </w:rPr>
        <w:t>ne</w:t>
      </w:r>
      <w:r w:rsidRPr="00A90C8D">
        <w:rPr>
          <w:rFonts w:cs="Calibri"/>
          <w:sz w:val="18"/>
          <w:szCs w:val="18"/>
        </w:rPr>
        <w:t xml:space="preserve"> specjalne narzędzia. Wystarczą typowe narzędzia ślusarskie </w:t>
      </w:r>
      <w:r w:rsidRPr="00041319">
        <w:rPr>
          <w:sz w:val="18"/>
          <w:szCs w:val="18"/>
        </w:rPr>
        <w:t xml:space="preserve">i do instalacji hydraulicznych. Przed montażem kotła zaleca się przeprowadzenie próby ciśnieniowej szczelności kotła. Wartości ciśnienia próby wodnej podaje tabela </w:t>
      </w:r>
      <w:r w:rsidR="003C3A56" w:rsidRPr="00041319">
        <w:rPr>
          <w:sz w:val="18"/>
          <w:szCs w:val="18"/>
        </w:rPr>
        <w:t>nr</w:t>
      </w:r>
      <w:r w:rsidR="00D444A4" w:rsidRPr="00041319">
        <w:rPr>
          <w:sz w:val="18"/>
          <w:szCs w:val="18"/>
        </w:rPr>
        <w:t xml:space="preserve"> 14.</w:t>
      </w:r>
    </w:p>
    <w:bookmarkEnd w:id="426"/>
    <w:p w14:paraId="0388C979" w14:textId="77777777" w:rsidR="00616A78" w:rsidRPr="00041319" w:rsidRDefault="00616A78" w:rsidP="00041319">
      <w:pPr>
        <w:spacing w:after="100" w:line="240" w:lineRule="auto"/>
        <w:jc w:val="both"/>
        <w:rPr>
          <w:sz w:val="18"/>
          <w:szCs w:val="18"/>
        </w:rPr>
      </w:pPr>
      <w:r w:rsidRPr="00041319">
        <w:rPr>
          <w:sz w:val="18"/>
          <w:szCs w:val="18"/>
        </w:rPr>
        <w:t xml:space="preserve">Przed przystąpieniem do podłączenia kotła do instalacji grzewczej, należy dokładnie zapoznać się z instrukcją obsługi oraz sprawdzić czy wszystkie podzespoły są sprawne, a kocioł posiada kompletne wyposażenie i jest zgodny ze specyfikacją dostawy. </w:t>
      </w:r>
    </w:p>
    <w:p w14:paraId="31A5C78D" w14:textId="58A30E63" w:rsidR="00616A78" w:rsidRPr="00041319" w:rsidRDefault="00616A78" w:rsidP="00041319">
      <w:pPr>
        <w:spacing w:after="100" w:line="240" w:lineRule="auto"/>
        <w:jc w:val="both"/>
        <w:rPr>
          <w:sz w:val="18"/>
          <w:szCs w:val="18"/>
        </w:rPr>
      </w:pPr>
      <w:r w:rsidRPr="00041319">
        <w:rPr>
          <w:sz w:val="18"/>
          <w:szCs w:val="18"/>
        </w:rPr>
        <w:t xml:space="preserve">Kotły typu CAMINO 4 powinny być zamontowane </w:t>
      </w:r>
      <w:r w:rsidRPr="00CE028E">
        <w:rPr>
          <w:sz w:val="18"/>
          <w:szCs w:val="18"/>
        </w:rPr>
        <w:t xml:space="preserve">zgodnie z </w:t>
      </w:r>
      <w:r w:rsidR="00584EEF" w:rsidRPr="00CE028E">
        <w:rPr>
          <w:sz w:val="18"/>
          <w:szCs w:val="18"/>
        </w:rPr>
        <w:t>IOiM</w:t>
      </w:r>
      <w:r w:rsidRPr="00CE028E">
        <w:rPr>
          <w:sz w:val="18"/>
          <w:szCs w:val="18"/>
        </w:rPr>
        <w:t xml:space="preserve"> kotła</w:t>
      </w:r>
      <w:r w:rsidRPr="00041319">
        <w:rPr>
          <w:sz w:val="18"/>
          <w:szCs w:val="18"/>
        </w:rPr>
        <w:t xml:space="preserve">, projektem kotłowni, wymaganiami w zakresie wentylacji i odprowadzenia spalin oraz jakości wody zasilającej kotły. </w:t>
      </w:r>
    </w:p>
    <w:p w14:paraId="3FE54696" w14:textId="1ECFD489" w:rsidR="00616A78" w:rsidRPr="00041319" w:rsidRDefault="009D0112" w:rsidP="00041319">
      <w:pPr>
        <w:spacing w:after="100" w:line="240" w:lineRule="auto"/>
        <w:jc w:val="both"/>
        <w:rPr>
          <w:sz w:val="18"/>
          <w:szCs w:val="18"/>
        </w:rPr>
      </w:pPr>
      <w:r w:rsidRPr="00041319">
        <w:rPr>
          <w:noProof/>
          <w:sz w:val="18"/>
          <w:szCs w:val="18"/>
          <w:lang w:eastAsia="pl-PL"/>
        </w:rPr>
        <w:drawing>
          <wp:inline distT="0" distB="0" distL="0" distR="0" wp14:anchorId="7D1BD547" wp14:editId="52AF0140">
            <wp:extent cx="190500" cy="190500"/>
            <wp:effectExtent l="0" t="0" r="0" b="0"/>
            <wp:docPr id="939" name="Obraz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616A78" w:rsidRPr="00041319">
        <w:rPr>
          <w:sz w:val="18"/>
          <w:szCs w:val="18"/>
        </w:rPr>
        <w:t>Ze względów bezpieczeństwa wszystkie instalacje kotła powinny być wykonane ze szczególną starannością przy wykorzystaniu aktualnego stanu wiedzy i techniki zgodnie z uznana praktyką inżynierską. Kocioł należy zabezpieczyć wyłącznie wg PN-91/B-02413.</w:t>
      </w:r>
    </w:p>
    <w:p w14:paraId="59D1C494" w14:textId="77777777" w:rsidR="004C1A84" w:rsidRPr="004C1A84" w:rsidRDefault="004C1A84" w:rsidP="00D64CE7">
      <w:pPr>
        <w:pStyle w:val="Akapitzlist"/>
        <w:numPr>
          <w:ilvl w:val="0"/>
          <w:numId w:val="2"/>
        </w:numPr>
        <w:shd w:val="clear" w:color="auto" w:fill="FFFFFF"/>
        <w:spacing w:after="0" w:line="240" w:lineRule="auto"/>
        <w:outlineLvl w:val="1"/>
        <w:rPr>
          <w:caps/>
          <w:vanish/>
          <w:spacing w:val="15"/>
        </w:rPr>
      </w:pPr>
      <w:bookmarkStart w:id="427" w:name="_Toc89627310"/>
      <w:bookmarkStart w:id="428" w:name="_Toc89627491"/>
      <w:bookmarkStart w:id="429" w:name="_Toc89627577"/>
      <w:bookmarkStart w:id="430" w:name="_Toc89889686"/>
      <w:bookmarkStart w:id="431" w:name="_Toc89943886"/>
      <w:bookmarkStart w:id="432" w:name="_Toc89944505"/>
      <w:bookmarkStart w:id="433" w:name="_Toc90285264"/>
      <w:bookmarkStart w:id="434" w:name="_Toc90285456"/>
      <w:bookmarkStart w:id="435" w:name="_Toc90285666"/>
      <w:bookmarkStart w:id="436" w:name="_Toc90285768"/>
      <w:bookmarkStart w:id="437" w:name="_Toc90285870"/>
      <w:bookmarkStart w:id="438" w:name="_Toc90318921"/>
      <w:bookmarkStart w:id="439" w:name="_Toc90319423"/>
      <w:bookmarkStart w:id="440" w:name="_Toc90319536"/>
      <w:bookmarkStart w:id="441" w:name="_Toc90351260"/>
      <w:bookmarkStart w:id="442" w:name="_Toc90351365"/>
      <w:bookmarkStart w:id="443" w:name="_Toc90354183"/>
      <w:bookmarkStart w:id="444" w:name="_Toc90354370"/>
      <w:bookmarkStart w:id="445" w:name="_Toc90354552"/>
      <w:bookmarkStart w:id="446" w:name="_Toc90498080"/>
      <w:bookmarkStart w:id="447" w:name="_Toc90498208"/>
      <w:bookmarkStart w:id="448" w:name="_Toc90498773"/>
      <w:bookmarkStart w:id="449" w:name="_Toc90584805"/>
      <w:bookmarkStart w:id="450" w:name="_Toc90585580"/>
      <w:bookmarkStart w:id="451" w:name="_Toc90735337"/>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5F6F44AB" w14:textId="77777777" w:rsidR="009F238D" w:rsidRDefault="009F238D" w:rsidP="00D8269C">
      <w:pPr>
        <w:pStyle w:val="Nagwek2"/>
        <w:numPr>
          <w:ilvl w:val="1"/>
          <w:numId w:val="2"/>
        </w:numPr>
        <w:spacing w:after="100" w:line="240" w:lineRule="auto"/>
      </w:pPr>
      <w:bookmarkStart w:id="452" w:name="_Toc89944506"/>
      <w:bookmarkStart w:id="453" w:name="_Toc90285265"/>
      <w:bookmarkStart w:id="454" w:name="_Toc90285457"/>
      <w:bookmarkStart w:id="455" w:name="_Toc90735338"/>
      <w:r w:rsidRPr="004C1A84">
        <w:t>Ustawienie kotła</w:t>
      </w:r>
      <w:bookmarkEnd w:id="452"/>
      <w:bookmarkEnd w:id="453"/>
      <w:bookmarkEnd w:id="454"/>
      <w:bookmarkEnd w:id="455"/>
    </w:p>
    <w:p w14:paraId="4AAA4B55" w14:textId="77777777" w:rsidR="004C1A84" w:rsidRPr="00A90C8D" w:rsidRDefault="004C1A84" w:rsidP="00041319">
      <w:pPr>
        <w:spacing w:after="100" w:line="240" w:lineRule="auto"/>
        <w:jc w:val="both"/>
        <w:rPr>
          <w:sz w:val="18"/>
          <w:szCs w:val="18"/>
        </w:rPr>
      </w:pPr>
      <w:r w:rsidRPr="00A90C8D">
        <w:rPr>
          <w:sz w:val="18"/>
          <w:szCs w:val="18"/>
        </w:rPr>
        <w:t>Transport kotła na miejsce przeznaczenia, z uwagi na wymiary i ciężar, winno odbywać się przy zachowaniu szczególnej ostrożności. Do przemieszczenia kotła można stosować rury ułożone na posadzce lub podłodze.</w:t>
      </w:r>
    </w:p>
    <w:p w14:paraId="0218D559" w14:textId="77777777" w:rsidR="004C1A84" w:rsidRPr="00A90C8D" w:rsidRDefault="004C1A84" w:rsidP="00041319">
      <w:pPr>
        <w:spacing w:after="100" w:line="240" w:lineRule="auto"/>
        <w:jc w:val="both"/>
        <w:rPr>
          <w:sz w:val="18"/>
          <w:szCs w:val="18"/>
        </w:rPr>
      </w:pPr>
      <w:r w:rsidRPr="00A90C8D">
        <w:rPr>
          <w:sz w:val="18"/>
          <w:szCs w:val="18"/>
        </w:rPr>
        <w:t>Akcją winna kierować jedna odpowiedzialna osoba, najlepiej doświadczony instalator, który będzie montował kocioł. Na osobie tej winien ciążyć obowiązek doboru sposobu i organizacji przemieszczania i ustawienia kotła.</w:t>
      </w:r>
    </w:p>
    <w:p w14:paraId="0DBD662A" w14:textId="5AC6C637" w:rsidR="004C1A84" w:rsidRPr="00A90C8D" w:rsidRDefault="004C1A84" w:rsidP="00041319">
      <w:pPr>
        <w:spacing w:after="100" w:line="240" w:lineRule="auto"/>
        <w:jc w:val="both"/>
        <w:rPr>
          <w:sz w:val="18"/>
          <w:szCs w:val="18"/>
        </w:rPr>
      </w:pPr>
      <w:r w:rsidRPr="00A90C8D">
        <w:rPr>
          <w:sz w:val="18"/>
          <w:szCs w:val="18"/>
        </w:rPr>
        <w:t xml:space="preserve">Aby ułatwić i usprawnić transport kotłów dostarcza się je w stanie zmontowanym najczęściej na palecie. Podzespoły kotła </w:t>
      </w:r>
      <w:r w:rsidR="00D931D1" w:rsidRPr="00A90C8D">
        <w:rPr>
          <w:sz w:val="18"/>
          <w:szCs w:val="18"/>
        </w:rPr>
        <w:t xml:space="preserve">są zmontowane w taki </w:t>
      </w:r>
      <w:r w:rsidR="006A16E8" w:rsidRPr="00A90C8D">
        <w:rPr>
          <w:sz w:val="18"/>
          <w:szCs w:val="18"/>
        </w:rPr>
        <w:t>sposób,</w:t>
      </w:r>
      <w:r w:rsidR="00D931D1" w:rsidRPr="00A90C8D">
        <w:rPr>
          <w:sz w:val="18"/>
          <w:szCs w:val="18"/>
        </w:rPr>
        <w:t xml:space="preserve"> aby ułatwić ich łatwy demontaż</w:t>
      </w:r>
      <w:r w:rsidRPr="00A90C8D">
        <w:rPr>
          <w:sz w:val="18"/>
          <w:szCs w:val="18"/>
        </w:rPr>
        <w:t xml:space="preserve">. W związku z tym są rozłączne i można je zdemontować przed wniesieniem do kotłowni, a później ponownie zmontować. Jest to bardzo istotne w przypadku niesprzyjających warunków lokalowych - wąskich otworów drzwiowych lub krętych korytarzy i schodów prowadzących do pomieszczenia kotłowni. Zdemontowane podzespoły zmniejszą gabaryty kotła i ułatwiają transport do miejsca montażu </w:t>
      </w:r>
      <w:r w:rsidR="00291F5D">
        <w:rPr>
          <w:sz w:val="18"/>
          <w:szCs w:val="18"/>
        </w:rPr>
        <w:t>dzięki czemu</w:t>
      </w:r>
      <w:r w:rsidRPr="00A90C8D">
        <w:rPr>
          <w:sz w:val="18"/>
          <w:szCs w:val="18"/>
        </w:rPr>
        <w:t xml:space="preserve"> </w:t>
      </w:r>
      <w:r w:rsidR="00A9490A">
        <w:rPr>
          <w:sz w:val="18"/>
          <w:szCs w:val="18"/>
        </w:rPr>
        <w:t>unikamy</w:t>
      </w:r>
      <w:r w:rsidRPr="00A90C8D">
        <w:rPr>
          <w:sz w:val="18"/>
          <w:szCs w:val="18"/>
        </w:rPr>
        <w:t xml:space="preserve"> uszkodzeniu podzespołów podajnika, automatyki i obudowy kotła.</w:t>
      </w:r>
    </w:p>
    <w:p w14:paraId="360520E4" w14:textId="77777777" w:rsidR="004C1A84" w:rsidRPr="00A90C8D" w:rsidRDefault="004C1A84" w:rsidP="00041319">
      <w:pPr>
        <w:spacing w:after="100" w:line="240" w:lineRule="auto"/>
        <w:jc w:val="both"/>
        <w:rPr>
          <w:sz w:val="18"/>
          <w:szCs w:val="18"/>
        </w:rPr>
      </w:pPr>
      <w:r w:rsidRPr="00A90C8D">
        <w:rPr>
          <w:sz w:val="18"/>
          <w:szCs w:val="18"/>
        </w:rPr>
        <w:t>Sposób przemieszczania i ustawienia kotła winien być dostosowany do warunków lokalowych, stanu nawierzchni, przeszkód, pochyleń itp. Szczególną uwagę należy zwrócić na bezpieczeństwo nóg i rąk oraz możliwość przewrócenia kotła.</w:t>
      </w:r>
    </w:p>
    <w:p w14:paraId="7DCBAE2E" w14:textId="77777777" w:rsidR="004C1A84" w:rsidRPr="00A90C8D" w:rsidRDefault="004C1A84" w:rsidP="00041319">
      <w:pPr>
        <w:spacing w:after="100" w:line="240" w:lineRule="auto"/>
        <w:jc w:val="both"/>
        <w:rPr>
          <w:sz w:val="18"/>
          <w:szCs w:val="18"/>
        </w:rPr>
      </w:pPr>
      <w:r w:rsidRPr="00A90C8D">
        <w:rPr>
          <w:sz w:val="18"/>
          <w:szCs w:val="18"/>
        </w:rPr>
        <w:t>Zaleca się, aby kocioł spoczywał na fundamencie o wysokości ok. 5÷10 cm powyżej posadzki. Dopuszcza się ustawienie go bezpośrednio na posadzce (podłodze) wykonanej z materiałów niepalnych. Kocioł powinien być dokładnie wypoziomowany, a wytrzymałość stropu i podłoża, na którym jest ustawiony powinna być dostateczna ze względu na masę kotła wraz z wodą.</w:t>
      </w:r>
    </w:p>
    <w:p w14:paraId="09E6155F" w14:textId="77777777" w:rsidR="004C1A84" w:rsidRPr="00A90C8D" w:rsidRDefault="004C1A84" w:rsidP="00D8269C">
      <w:pPr>
        <w:widowControl w:val="0"/>
        <w:spacing w:after="100" w:line="240" w:lineRule="auto"/>
        <w:jc w:val="both"/>
        <w:rPr>
          <w:sz w:val="18"/>
          <w:szCs w:val="18"/>
        </w:rPr>
      </w:pPr>
      <w:r w:rsidRPr="00A90C8D">
        <w:rPr>
          <w:sz w:val="18"/>
          <w:szCs w:val="18"/>
        </w:rPr>
        <w:t xml:space="preserve">Do kotła powinien być dogodny dostęp ze wszystkich stron szczególnie od przodu kotła, aby otaczające kocioł przedmioty lub ściany budynku nie utrudniały zasypu paliwa, czyszczenia palnika, paleniska, popielnika, kanałów konwekcyjnych i usuwania osadów. Jednym z warunków dobrej pracy kotła jest dostateczny dopływ do kotłowni świeżego powietrza.  </w:t>
      </w:r>
    </w:p>
    <w:p w14:paraId="5ACE9E53" w14:textId="77777777" w:rsidR="004C1A84" w:rsidRPr="00A90C8D" w:rsidRDefault="004C1A84" w:rsidP="00041319">
      <w:pPr>
        <w:spacing w:after="100" w:line="240" w:lineRule="auto"/>
        <w:jc w:val="both"/>
        <w:rPr>
          <w:sz w:val="18"/>
          <w:szCs w:val="18"/>
        </w:rPr>
      </w:pPr>
      <w:r w:rsidRPr="00A90C8D">
        <w:rPr>
          <w:sz w:val="18"/>
          <w:szCs w:val="18"/>
        </w:rPr>
        <w:t>Pomieszczenie, w którym ustawiono kocioł powinno posiadać dwa otwory wentylacji grawitacyjnej o wymiarach w świetle minimum 14</w:t>
      </w:r>
      <w:r w:rsidR="00905264" w:rsidRPr="00A90C8D">
        <w:rPr>
          <w:sz w:val="18"/>
          <w:szCs w:val="18"/>
        </w:rPr>
        <w:t xml:space="preserve"> </w:t>
      </w:r>
      <w:r w:rsidRPr="00A90C8D">
        <w:rPr>
          <w:sz w:val="18"/>
          <w:szCs w:val="18"/>
        </w:rPr>
        <w:t>x</w:t>
      </w:r>
      <w:r w:rsidR="00905264" w:rsidRPr="00A90C8D">
        <w:rPr>
          <w:sz w:val="18"/>
          <w:szCs w:val="18"/>
        </w:rPr>
        <w:t xml:space="preserve"> </w:t>
      </w:r>
      <w:r w:rsidRPr="00A90C8D">
        <w:rPr>
          <w:sz w:val="18"/>
          <w:szCs w:val="18"/>
        </w:rPr>
        <w:t>14</w:t>
      </w:r>
      <w:r w:rsidR="00905264" w:rsidRPr="00A90C8D">
        <w:rPr>
          <w:sz w:val="18"/>
          <w:szCs w:val="18"/>
        </w:rPr>
        <w:t xml:space="preserve"> </w:t>
      </w:r>
      <w:r w:rsidRPr="00A90C8D">
        <w:rPr>
          <w:sz w:val="18"/>
          <w:szCs w:val="18"/>
        </w:rPr>
        <w:t>cm, jeden z wlotem osłoniętym kratką lub siatką 15</w:t>
      </w:r>
      <w:r w:rsidR="00905264" w:rsidRPr="00A90C8D">
        <w:rPr>
          <w:sz w:val="18"/>
          <w:szCs w:val="18"/>
        </w:rPr>
        <w:t xml:space="preserve"> </w:t>
      </w:r>
      <w:r w:rsidRPr="00A90C8D">
        <w:rPr>
          <w:sz w:val="18"/>
          <w:szCs w:val="18"/>
        </w:rPr>
        <w:t xml:space="preserve">cm nad podłogą, drugi pod sufitem. </w:t>
      </w:r>
    </w:p>
    <w:p w14:paraId="439CB490" w14:textId="77777777" w:rsidR="004C1A84" w:rsidRPr="00A90C8D" w:rsidRDefault="004C1A84" w:rsidP="00041319">
      <w:pPr>
        <w:spacing w:after="100" w:line="240" w:lineRule="auto"/>
        <w:jc w:val="both"/>
        <w:rPr>
          <w:sz w:val="18"/>
          <w:szCs w:val="18"/>
        </w:rPr>
      </w:pPr>
      <w:r w:rsidRPr="00A90C8D">
        <w:rPr>
          <w:sz w:val="18"/>
          <w:szCs w:val="18"/>
        </w:rPr>
        <w:t xml:space="preserve">Instalacja kotłów w kotłowni winna być zgodna z wymaganiami i normami dotyczącymi kotłowni wbudowanych na paliwa stałe. Szczegółowe wymagania w tym zakresie podaje norma </w:t>
      </w:r>
      <w:r w:rsidRPr="00041319">
        <w:rPr>
          <w:sz w:val="18"/>
          <w:szCs w:val="18"/>
        </w:rPr>
        <w:t>PN-87/ B-02411</w:t>
      </w:r>
      <w:r w:rsidRPr="00A90C8D">
        <w:rPr>
          <w:sz w:val="18"/>
          <w:szCs w:val="18"/>
        </w:rPr>
        <w:t>.</w:t>
      </w:r>
    </w:p>
    <w:p w14:paraId="6DC7CD0E" w14:textId="568B0B76" w:rsidR="004C1A84" w:rsidRPr="00A90C8D" w:rsidRDefault="009D0112" w:rsidP="00041319">
      <w:pPr>
        <w:spacing w:after="100" w:line="240" w:lineRule="auto"/>
        <w:jc w:val="both"/>
        <w:rPr>
          <w:sz w:val="18"/>
          <w:szCs w:val="18"/>
        </w:rPr>
      </w:pPr>
      <w:r w:rsidRPr="00A90C8D">
        <w:rPr>
          <w:b/>
          <w:bCs/>
          <w:noProof/>
          <w:color w:val="000000"/>
          <w:sz w:val="18"/>
          <w:szCs w:val="18"/>
          <w:lang w:eastAsia="pl-PL"/>
        </w:rPr>
        <w:drawing>
          <wp:inline distT="0" distB="0" distL="0" distR="0" wp14:anchorId="2FD202E6" wp14:editId="2BE3A058">
            <wp:extent cx="190500" cy="190500"/>
            <wp:effectExtent l="0" t="0" r="0" b="0"/>
            <wp:docPr id="940" name="Obraz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4C1A84" w:rsidRPr="00E677B4">
        <w:rPr>
          <w:b/>
          <w:bCs/>
          <w:sz w:val="18"/>
          <w:szCs w:val="18"/>
        </w:rPr>
        <w:t>Zabrania się stosowania mechanicznej wentylacji wyciągowej!</w:t>
      </w:r>
    </w:p>
    <w:p w14:paraId="25127CA3" w14:textId="77777777" w:rsidR="00616A78" w:rsidRDefault="00470579" w:rsidP="00D64CE7">
      <w:pPr>
        <w:pStyle w:val="Nagwek2"/>
        <w:numPr>
          <w:ilvl w:val="1"/>
          <w:numId w:val="2"/>
        </w:numPr>
        <w:spacing w:line="240" w:lineRule="auto"/>
      </w:pPr>
      <w:bookmarkStart w:id="456" w:name="_Toc89944507"/>
      <w:bookmarkStart w:id="457" w:name="_Toc90285266"/>
      <w:bookmarkStart w:id="458" w:name="_Toc90285458"/>
      <w:bookmarkStart w:id="459" w:name="_Toc90735339"/>
      <w:r>
        <w:t>Instalacja spalinowa</w:t>
      </w:r>
      <w:bookmarkEnd w:id="456"/>
      <w:bookmarkEnd w:id="457"/>
      <w:bookmarkEnd w:id="458"/>
      <w:bookmarkEnd w:id="459"/>
    </w:p>
    <w:p w14:paraId="51443814" w14:textId="77777777" w:rsidR="00F674E7" w:rsidRPr="00A90C8D" w:rsidRDefault="00F674E7" w:rsidP="00041319">
      <w:pPr>
        <w:spacing w:after="100" w:line="240" w:lineRule="auto"/>
        <w:jc w:val="both"/>
        <w:rPr>
          <w:sz w:val="18"/>
          <w:szCs w:val="18"/>
        </w:rPr>
      </w:pPr>
      <w:r w:rsidRPr="00A90C8D">
        <w:rPr>
          <w:sz w:val="18"/>
          <w:szCs w:val="18"/>
        </w:rPr>
        <w:t xml:space="preserve">Ze względu na wysoką sprawność cieplną i niską temperaturę spalin niewskazane jest podłączenia kotła do tradycyjnych i standardowych kominów murowanych i stalowych bez zabezpieczenia przed skutkami niskich temperatur spalin. Ze względu na eksploatację kotłów przy niższych temperaturach spalin istnieje możliwość ich kondesacji i powstanie niebezpiecznych i agresywnych związków chemicznych w kominie, co może spowodować zniszczenie kominów i ścian pomieszczeń przylegających do komina, dlatego zaleca się montaż kominów lub wkładów wykonanych ze specjalnych gatunków stali.  </w:t>
      </w:r>
    </w:p>
    <w:p w14:paraId="4038303A" w14:textId="77777777" w:rsidR="00F674E7" w:rsidRPr="00AD25A1" w:rsidRDefault="00F674E7" w:rsidP="00041319">
      <w:pPr>
        <w:spacing w:after="100" w:line="240" w:lineRule="auto"/>
        <w:jc w:val="both"/>
        <w:rPr>
          <w:sz w:val="18"/>
          <w:szCs w:val="18"/>
        </w:rPr>
      </w:pPr>
      <w:r w:rsidRPr="00AD25A1">
        <w:rPr>
          <w:sz w:val="18"/>
          <w:szCs w:val="18"/>
        </w:rPr>
        <w:t>Producent kotła nie ponosi odpowiedzialności za zniszczenia oraz wszystkie skutki i konsekwencje związane z stosowaniem przewodów kominowych niezgodnych z wymaganiami. W gestii użytkownika jest zastosowanie odpowiednich środków i rozwiązań!</w:t>
      </w:r>
    </w:p>
    <w:p w14:paraId="469F01E1" w14:textId="77777777" w:rsidR="00F674E7" w:rsidRPr="00041319" w:rsidRDefault="00F674E7" w:rsidP="00041319">
      <w:pPr>
        <w:spacing w:after="100" w:line="240" w:lineRule="auto"/>
        <w:jc w:val="both"/>
        <w:rPr>
          <w:sz w:val="18"/>
          <w:szCs w:val="18"/>
        </w:rPr>
      </w:pPr>
      <w:r w:rsidRPr="00AD25A1">
        <w:rPr>
          <w:sz w:val="18"/>
          <w:szCs w:val="18"/>
        </w:rPr>
        <w:t>Czopuch kotła należy podłączyć do komina za pomocą dodatkowego przyłącza stalowego o jak najmniejszej długości ok. 400 mm wznoszącego się ku górze i</w:t>
      </w:r>
      <w:r>
        <w:t xml:space="preserve"> </w:t>
      </w:r>
      <w:r w:rsidRPr="00AD25A1">
        <w:rPr>
          <w:sz w:val="18"/>
          <w:szCs w:val="18"/>
        </w:rPr>
        <w:t>przekroju nie mniejszym niż przekrój czopucha. Niespełnienie tego warunku może powodować zakłócenie ciągu i nieprawidłową pracę kotła. Połączenie z kominem musi być szczelne oraz posiadać szczelnie zamykane otwory wyczystek umożliwiające czyszczenie czopucha i połączenia.</w:t>
      </w:r>
    </w:p>
    <w:p w14:paraId="5D17E24A" w14:textId="6AC368B1" w:rsidR="00F674E7" w:rsidRPr="00041319" w:rsidRDefault="009D0112" w:rsidP="00041319">
      <w:pPr>
        <w:spacing w:after="100" w:line="240" w:lineRule="auto"/>
        <w:jc w:val="both"/>
        <w:rPr>
          <w:b/>
          <w:bCs/>
          <w:sz w:val="18"/>
          <w:szCs w:val="18"/>
        </w:rPr>
      </w:pPr>
      <w:r w:rsidRPr="00041319">
        <w:rPr>
          <w:b/>
          <w:bCs/>
          <w:noProof/>
          <w:sz w:val="18"/>
          <w:szCs w:val="18"/>
          <w:lang w:eastAsia="pl-PL"/>
        </w:rPr>
        <w:drawing>
          <wp:inline distT="0" distB="0" distL="0" distR="0" wp14:anchorId="26C60002" wp14:editId="19EE6C74">
            <wp:extent cx="190500" cy="190500"/>
            <wp:effectExtent l="0" t="0" r="0" b="0"/>
            <wp:docPr id="941" name="Obraz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F674E7" w:rsidRPr="00041319">
        <w:rPr>
          <w:b/>
          <w:bCs/>
          <w:sz w:val="18"/>
          <w:szCs w:val="18"/>
        </w:rPr>
        <w:t>Nie zaleca się łączenia dwóch lub więcej kotłów do wspólnego kolektora.</w:t>
      </w:r>
    </w:p>
    <w:p w14:paraId="78510AA5" w14:textId="0C9604DD" w:rsidR="00F674E7" w:rsidRPr="00D444A4" w:rsidRDefault="00F674E7" w:rsidP="00041319">
      <w:pPr>
        <w:spacing w:after="100" w:line="240" w:lineRule="auto"/>
        <w:jc w:val="both"/>
        <w:rPr>
          <w:sz w:val="18"/>
          <w:szCs w:val="18"/>
        </w:rPr>
      </w:pPr>
      <w:r w:rsidRPr="00D444A4">
        <w:rPr>
          <w:sz w:val="18"/>
          <w:szCs w:val="18"/>
        </w:rPr>
        <w:t xml:space="preserve">Kocioł pracuje przy podciśnieniu spalin na wylocie z kotła, dlatego instalacja spalinowa musi zapewnić wymagany ciąg spalin podany w tabeli </w:t>
      </w:r>
      <w:r w:rsidR="003C3A56">
        <w:rPr>
          <w:sz w:val="18"/>
          <w:szCs w:val="18"/>
        </w:rPr>
        <w:t>nr</w:t>
      </w:r>
      <w:r w:rsidR="00D444A4" w:rsidRPr="00D444A4">
        <w:rPr>
          <w:sz w:val="18"/>
          <w:szCs w:val="18"/>
        </w:rPr>
        <w:t xml:space="preserve"> 14</w:t>
      </w:r>
      <w:r w:rsidRPr="00D444A4">
        <w:rPr>
          <w:sz w:val="18"/>
          <w:szCs w:val="18"/>
        </w:rPr>
        <w:t>.</w:t>
      </w:r>
    </w:p>
    <w:p w14:paraId="58124D02" w14:textId="77777777" w:rsidR="005749C7" w:rsidRPr="00AD25A1" w:rsidRDefault="00F674E7" w:rsidP="00041319">
      <w:pPr>
        <w:spacing w:after="100" w:line="240" w:lineRule="auto"/>
        <w:jc w:val="both"/>
        <w:rPr>
          <w:sz w:val="18"/>
          <w:szCs w:val="18"/>
        </w:rPr>
      </w:pPr>
      <w:r w:rsidRPr="00AD25A1">
        <w:rPr>
          <w:sz w:val="18"/>
          <w:szCs w:val="18"/>
        </w:rPr>
        <w:t xml:space="preserve">Bardzo istotne znaczenie dla prawidłowej pracy kotła mają wymiary komina. Wysokość i przekrój powinny zapewnić wymagany ciąg kominowy, który ma szczególny wpływ na prawidłową pracę kotła. </w:t>
      </w:r>
    </w:p>
    <w:p w14:paraId="51212350" w14:textId="16A3236E" w:rsidR="005749C7" w:rsidRPr="00041319" w:rsidRDefault="009D0112" w:rsidP="00041319">
      <w:pPr>
        <w:spacing w:after="100" w:line="240" w:lineRule="auto"/>
        <w:jc w:val="both"/>
        <w:rPr>
          <w:b/>
          <w:bCs/>
          <w:sz w:val="18"/>
          <w:szCs w:val="18"/>
        </w:rPr>
      </w:pPr>
      <w:r w:rsidRPr="00041319">
        <w:rPr>
          <w:b/>
          <w:bCs/>
          <w:noProof/>
          <w:sz w:val="18"/>
          <w:szCs w:val="18"/>
          <w:lang w:eastAsia="pl-PL"/>
        </w:rPr>
        <w:drawing>
          <wp:inline distT="0" distB="0" distL="0" distR="0" wp14:anchorId="14FB0706" wp14:editId="7D0A7E7B">
            <wp:extent cx="190500" cy="190500"/>
            <wp:effectExtent l="0" t="0" r="0" b="0"/>
            <wp:docPr id="942" name="Obraz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F674E7" w:rsidRPr="00041319">
        <w:rPr>
          <w:b/>
          <w:bCs/>
          <w:sz w:val="18"/>
          <w:szCs w:val="18"/>
        </w:rPr>
        <w:t>Niewłaściwe wymiary przewodu kominowego</w:t>
      </w:r>
      <w:r w:rsidR="00A61A5F" w:rsidRPr="00041319">
        <w:rPr>
          <w:b/>
          <w:bCs/>
          <w:sz w:val="18"/>
          <w:szCs w:val="18"/>
        </w:rPr>
        <w:t xml:space="preserve"> jego</w:t>
      </w:r>
      <w:r w:rsidR="00F674E7" w:rsidRPr="00041319">
        <w:rPr>
          <w:b/>
          <w:bCs/>
          <w:sz w:val="18"/>
          <w:szCs w:val="18"/>
        </w:rPr>
        <w:t xml:space="preserve"> wysokość i przekrój otworu komina są powodem niedostatecznego ciągu, co może prowadzić do wadliwej pracy kotła. </w:t>
      </w:r>
    </w:p>
    <w:p w14:paraId="7F5488E1" w14:textId="77777777" w:rsidR="00F674E7" w:rsidRPr="00AD25A1" w:rsidRDefault="00F674E7" w:rsidP="00041319">
      <w:pPr>
        <w:spacing w:after="100" w:line="240" w:lineRule="auto"/>
        <w:jc w:val="both"/>
        <w:rPr>
          <w:sz w:val="18"/>
          <w:szCs w:val="18"/>
        </w:rPr>
      </w:pPr>
      <w:r w:rsidRPr="00AD25A1">
        <w:rPr>
          <w:sz w:val="18"/>
          <w:szCs w:val="18"/>
        </w:rPr>
        <w:t>Wysokość komina powinna uwzględniać warunki położenia kotłowni w stosunku do innych obiektów. W przypadku komina stalowego, nieizolowanego, jego powierzchnia przekroju powinna być powiększona o 20%. Komin powinien być wyprowadzony min. 150 cm ponad najwyższą krawędź dachu.</w:t>
      </w:r>
    </w:p>
    <w:p w14:paraId="69141141" w14:textId="77777777" w:rsidR="00F674E7" w:rsidRPr="00AD25A1" w:rsidRDefault="00F674E7" w:rsidP="00041319">
      <w:pPr>
        <w:spacing w:after="100" w:line="240" w:lineRule="auto"/>
        <w:jc w:val="both"/>
        <w:rPr>
          <w:sz w:val="18"/>
          <w:szCs w:val="18"/>
        </w:rPr>
      </w:pPr>
      <w:r w:rsidRPr="00AD25A1">
        <w:rPr>
          <w:sz w:val="18"/>
          <w:szCs w:val="18"/>
        </w:rPr>
        <w:t>Przewód kominowy powinien być wolny od innych podłączeń. Ściany kanału kominowego powinny być gładkie, szczelne oraz bez przewężeń i załamań. Dla zapewnienia dobrego ciągu przed rozpoczynaniem ogrzewania (lub po przerwach w paleniu) należy komin oraz kocioł starannie wygrzać i wysuszyć.</w:t>
      </w:r>
    </w:p>
    <w:p w14:paraId="4E1F5B66" w14:textId="77777777" w:rsidR="00F674E7" w:rsidRPr="00AD25A1" w:rsidRDefault="00F674E7" w:rsidP="00041319">
      <w:pPr>
        <w:spacing w:after="100" w:line="240" w:lineRule="auto"/>
        <w:jc w:val="both"/>
        <w:rPr>
          <w:sz w:val="18"/>
          <w:szCs w:val="18"/>
        </w:rPr>
      </w:pPr>
      <w:r w:rsidRPr="00AD25A1">
        <w:rPr>
          <w:sz w:val="18"/>
          <w:szCs w:val="18"/>
        </w:rPr>
        <w:t>Do orientacyjnego oszacowania wielkości komina można posłużyć się wzorem:</w:t>
      </w:r>
    </w:p>
    <w:p w14:paraId="2E79A163" w14:textId="55EF11C2" w:rsidR="00FB044C" w:rsidRPr="00D8269C" w:rsidRDefault="009D0112" w:rsidP="00D8269C">
      <w:pPr>
        <w:spacing w:after="0" w:line="240" w:lineRule="auto"/>
        <w:jc w:val="center"/>
        <w:rPr>
          <w:sz w:val="18"/>
          <w:szCs w:val="18"/>
        </w:rPr>
      </w:pPr>
      <m:oMathPara>
        <m:oMath>
          <m:r>
            <w:rPr>
              <w:rFonts w:ascii="Cambria Math" w:hAnsi="Cambria Math" w:cs="Calibri"/>
              <w:sz w:val="18"/>
              <w:szCs w:val="18"/>
            </w:rPr>
            <m:t>F=</m:t>
          </m:r>
          <m:f>
            <m:fPr>
              <m:ctrlPr>
                <w:rPr>
                  <w:rFonts w:ascii="Cambria Math" w:hAnsi="Cambria Math" w:cs="Calibri"/>
                  <w:i/>
                  <w:sz w:val="18"/>
                  <w:szCs w:val="18"/>
                </w:rPr>
              </m:ctrlPr>
            </m:fPr>
            <m:num>
              <m:r>
                <w:rPr>
                  <w:rFonts w:ascii="Cambria Math" w:hAnsi="Cambria Math" w:cs="Calibri"/>
                  <w:sz w:val="18"/>
                  <w:szCs w:val="18"/>
                </w:rPr>
                <m:t>0,003×Q×0,86</m:t>
              </m:r>
            </m:num>
            <m:den>
              <m:rad>
                <m:radPr>
                  <m:degHide m:val="1"/>
                  <m:ctrlPr>
                    <w:rPr>
                      <w:rFonts w:ascii="Cambria Math" w:hAnsi="Cambria Math" w:cs="Calibri"/>
                      <w:i/>
                      <w:sz w:val="18"/>
                      <w:szCs w:val="18"/>
                    </w:rPr>
                  </m:ctrlPr>
                </m:radPr>
                <m:deg/>
                <m:e>
                  <m:r>
                    <w:rPr>
                      <w:rFonts w:ascii="Cambria Math" w:hAnsi="Cambria Math" w:cs="Calibri"/>
                      <w:sz w:val="18"/>
                      <w:szCs w:val="18"/>
                    </w:rPr>
                    <m:t>h</m:t>
                  </m:r>
                </m:e>
              </m:rad>
            </m:den>
          </m:f>
          <m:r>
            <w:rPr>
              <w:rFonts w:ascii="Cambria Math" w:hAnsi="Cambria Math" w:cs="Calibri"/>
              <w:sz w:val="18"/>
              <w:szCs w:val="18"/>
            </w:rPr>
            <m:t>(</m:t>
          </m:r>
          <m:sSup>
            <m:sSupPr>
              <m:ctrlPr>
                <w:rPr>
                  <w:rFonts w:ascii="Cambria Math" w:hAnsi="Cambria Math" w:cs="Calibri"/>
                  <w:i/>
                  <w:sz w:val="18"/>
                  <w:szCs w:val="18"/>
                </w:rPr>
              </m:ctrlPr>
            </m:sSupPr>
            <m:e>
              <m:r>
                <w:rPr>
                  <w:rFonts w:ascii="Cambria Math" w:hAnsi="Cambria Math" w:cs="Calibri"/>
                  <w:sz w:val="18"/>
                  <w:szCs w:val="18"/>
                </w:rPr>
                <m:t>m</m:t>
              </m:r>
            </m:e>
            <m:sup>
              <m:r>
                <w:rPr>
                  <w:rFonts w:ascii="Cambria Math" w:hAnsi="Cambria Math" w:cs="Calibri"/>
                  <w:sz w:val="18"/>
                  <w:szCs w:val="18"/>
                </w:rPr>
                <m:t>2</m:t>
              </m:r>
            </m:sup>
          </m:sSup>
          <m:r>
            <w:rPr>
              <w:rFonts w:ascii="Cambria Math" w:hAnsi="Cambria Math" w:cs="Calibri"/>
              <w:sz w:val="18"/>
              <w:szCs w:val="18"/>
            </w:rPr>
            <m:t>)</m:t>
          </m:r>
        </m:oMath>
      </m:oMathPara>
    </w:p>
    <w:p w14:paraId="19E7486A" w14:textId="77777777" w:rsidR="00D8269C" w:rsidRDefault="00F674E7" w:rsidP="00D8269C">
      <w:pPr>
        <w:spacing w:before="0" w:after="0" w:line="240" w:lineRule="auto"/>
        <w:jc w:val="both"/>
        <w:rPr>
          <w:sz w:val="18"/>
          <w:szCs w:val="18"/>
        </w:rPr>
      </w:pPr>
      <w:r w:rsidRPr="00AD25A1">
        <w:rPr>
          <w:sz w:val="18"/>
          <w:szCs w:val="18"/>
        </w:rPr>
        <w:t xml:space="preserve">gdzie: </w:t>
      </w:r>
    </w:p>
    <w:p w14:paraId="6B9620D2" w14:textId="5AA57E33" w:rsidR="00F674E7" w:rsidRPr="00AD25A1" w:rsidRDefault="00F674E7" w:rsidP="00D8269C">
      <w:pPr>
        <w:widowControl w:val="0"/>
        <w:spacing w:before="0" w:after="0" w:line="240" w:lineRule="auto"/>
        <w:jc w:val="both"/>
        <w:rPr>
          <w:sz w:val="18"/>
          <w:szCs w:val="18"/>
        </w:rPr>
      </w:pPr>
      <w:r w:rsidRPr="00AD25A1">
        <w:rPr>
          <w:sz w:val="18"/>
          <w:szCs w:val="18"/>
        </w:rPr>
        <w:t>Q – stanowi moc cieplną kotłów podłączonych do przewodu kominowego [kW],</w:t>
      </w:r>
    </w:p>
    <w:p w14:paraId="79761B69" w14:textId="77777777" w:rsidR="00F674E7" w:rsidRPr="00AD25A1" w:rsidRDefault="00F674E7" w:rsidP="00D8269C">
      <w:pPr>
        <w:widowControl w:val="0"/>
        <w:spacing w:before="40" w:after="40" w:line="240" w:lineRule="auto"/>
        <w:jc w:val="both"/>
        <w:rPr>
          <w:sz w:val="18"/>
          <w:szCs w:val="18"/>
        </w:rPr>
      </w:pPr>
      <w:r w:rsidRPr="00AD25A1">
        <w:rPr>
          <w:sz w:val="18"/>
          <w:szCs w:val="18"/>
        </w:rPr>
        <w:t>h – wysokość komina mierzona od poziomu rusztu do wylotu [m].</w:t>
      </w:r>
    </w:p>
    <w:p w14:paraId="430691F1" w14:textId="7680171C" w:rsidR="00F674E7" w:rsidRPr="00AD25A1" w:rsidRDefault="009D0112" w:rsidP="00BF0342">
      <w:pPr>
        <w:spacing w:after="100" w:line="240" w:lineRule="auto"/>
        <w:jc w:val="both"/>
        <w:rPr>
          <w:sz w:val="18"/>
          <w:szCs w:val="18"/>
        </w:rPr>
      </w:pPr>
      <w:r w:rsidRPr="00AD25A1">
        <w:rPr>
          <w:b/>
          <w:bCs/>
          <w:noProof/>
          <w:color w:val="000000"/>
          <w:sz w:val="18"/>
          <w:szCs w:val="18"/>
          <w:lang w:eastAsia="pl-PL"/>
        </w:rPr>
        <w:drawing>
          <wp:inline distT="0" distB="0" distL="0" distR="0" wp14:anchorId="7BE1BDC0" wp14:editId="53FB2F4C">
            <wp:extent cx="190500" cy="190500"/>
            <wp:effectExtent l="0" t="0" r="0" b="0"/>
            <wp:docPr id="944" name="Obraz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F674E7" w:rsidRPr="00AD25A1">
        <w:rPr>
          <w:b/>
          <w:bCs/>
          <w:sz w:val="18"/>
          <w:szCs w:val="18"/>
        </w:rPr>
        <w:t>Obliczenia wg</w:t>
      </w:r>
      <w:r w:rsidR="00D444A4">
        <w:rPr>
          <w:b/>
          <w:bCs/>
          <w:sz w:val="18"/>
          <w:szCs w:val="18"/>
        </w:rPr>
        <w:t>.</w:t>
      </w:r>
      <w:r w:rsidR="00F674E7" w:rsidRPr="00AD25A1">
        <w:rPr>
          <w:b/>
          <w:bCs/>
          <w:sz w:val="18"/>
          <w:szCs w:val="18"/>
        </w:rPr>
        <w:t xml:space="preserve"> powyższego wzoru nie są podstawą do prawidłowego doboru komina.</w:t>
      </w:r>
    </w:p>
    <w:p w14:paraId="6E199BB2" w14:textId="660DE175" w:rsidR="00F674E7" w:rsidRPr="00AD25A1" w:rsidRDefault="00F674E7" w:rsidP="00531BCC">
      <w:pPr>
        <w:spacing w:after="100" w:line="240" w:lineRule="auto"/>
        <w:jc w:val="both"/>
        <w:rPr>
          <w:sz w:val="18"/>
          <w:szCs w:val="18"/>
        </w:rPr>
      </w:pPr>
      <w:r w:rsidRPr="00AD25A1">
        <w:rPr>
          <w:sz w:val="18"/>
          <w:szCs w:val="18"/>
        </w:rPr>
        <w:t xml:space="preserve">Wielkość ciągu, wymaganą dla </w:t>
      </w:r>
      <w:r w:rsidRPr="003C3A56">
        <w:rPr>
          <w:sz w:val="18"/>
          <w:szCs w:val="18"/>
        </w:rPr>
        <w:t xml:space="preserve">poszczególnych kotłów, podano w tabeli </w:t>
      </w:r>
      <w:r w:rsidR="003C3A56">
        <w:rPr>
          <w:sz w:val="18"/>
          <w:szCs w:val="18"/>
        </w:rPr>
        <w:t>nr</w:t>
      </w:r>
      <w:r w:rsidRPr="003C3A56">
        <w:rPr>
          <w:sz w:val="18"/>
          <w:szCs w:val="18"/>
        </w:rPr>
        <w:t xml:space="preserve"> </w:t>
      </w:r>
      <w:r w:rsidR="003C3A56" w:rsidRPr="003C3A56">
        <w:rPr>
          <w:sz w:val="18"/>
          <w:szCs w:val="18"/>
        </w:rPr>
        <w:t>14</w:t>
      </w:r>
      <w:r w:rsidRPr="003C3A56">
        <w:rPr>
          <w:sz w:val="18"/>
          <w:szCs w:val="18"/>
        </w:rPr>
        <w:t xml:space="preserve">. </w:t>
      </w:r>
      <w:r w:rsidRPr="00AD25A1">
        <w:rPr>
          <w:sz w:val="18"/>
          <w:szCs w:val="18"/>
        </w:rPr>
        <w:t>Zapewnienie wymaganego ciągu powinno być poparte przez projektanta obliczeniami i doborem parametrów przewodu komina (przekroju i wysokości), przy uwzględnieniu stref klimatycznych i warunków terenowych. Zaleca się zastosowanie regulatora ciągu.</w:t>
      </w:r>
    </w:p>
    <w:p w14:paraId="6776F100" w14:textId="09E0F533" w:rsidR="00F674E7" w:rsidRPr="00AD25A1" w:rsidRDefault="009D0112" w:rsidP="00BF0342">
      <w:pPr>
        <w:spacing w:after="100" w:line="240" w:lineRule="auto"/>
        <w:jc w:val="both"/>
        <w:rPr>
          <w:sz w:val="18"/>
          <w:szCs w:val="18"/>
        </w:rPr>
      </w:pPr>
      <w:r w:rsidRPr="00AD25A1">
        <w:rPr>
          <w:b/>
          <w:bCs/>
          <w:noProof/>
          <w:color w:val="000000"/>
          <w:sz w:val="18"/>
          <w:szCs w:val="18"/>
          <w:lang w:eastAsia="pl-PL"/>
        </w:rPr>
        <w:drawing>
          <wp:inline distT="0" distB="0" distL="0" distR="0" wp14:anchorId="1E395F12" wp14:editId="26CB0F5E">
            <wp:extent cx="190500" cy="190500"/>
            <wp:effectExtent l="0" t="0" r="0" b="0"/>
            <wp:docPr id="945" name="Obraz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F674E7" w:rsidRPr="00AD25A1">
        <w:rPr>
          <w:b/>
          <w:bCs/>
          <w:sz w:val="18"/>
          <w:szCs w:val="18"/>
        </w:rPr>
        <w:t>Instalacja kominowa powinna spełniać wymagania obowiązujących przepisów i norm w zakresie bezpiecznego odprowadzenia spalin. Ocenę stanu technicznego oraz potwierdzenie wymaganego dla danego kotła ciągu i parametrów komina, winien wykonać kominiarz.</w:t>
      </w:r>
    </w:p>
    <w:p w14:paraId="59087839" w14:textId="77777777" w:rsidR="00F674E7" w:rsidRPr="00AD25A1" w:rsidRDefault="00F674E7" w:rsidP="00531BCC">
      <w:pPr>
        <w:spacing w:after="100" w:line="240" w:lineRule="auto"/>
        <w:jc w:val="both"/>
        <w:rPr>
          <w:sz w:val="18"/>
          <w:szCs w:val="18"/>
        </w:rPr>
      </w:pPr>
      <w:r w:rsidRPr="00AD25A1">
        <w:rPr>
          <w:sz w:val="18"/>
          <w:szCs w:val="18"/>
        </w:rPr>
        <w:t xml:space="preserve">W normalnej pracy i eksploatacji kotła przy mocy znamionowej występuje bardzo duże prawdopodobieństwo powstania kondesacji spalin ze względu na dużą sprawność kotła powyżej 90% i niską temperaturę spalin ok. 80°C przy małym obciążeniu cieplnym </w:t>
      </w:r>
      <w:r w:rsidR="00C13875" w:rsidRPr="00AD25A1">
        <w:rPr>
          <w:sz w:val="18"/>
          <w:szCs w:val="18"/>
        </w:rPr>
        <w:t>kotła w</w:t>
      </w:r>
      <w:r w:rsidRPr="00AD25A1">
        <w:rPr>
          <w:sz w:val="18"/>
          <w:szCs w:val="18"/>
        </w:rPr>
        <w:t xml:space="preserve"> eksploatacji</w:t>
      </w:r>
    </w:p>
    <w:p w14:paraId="4E92FD51" w14:textId="5C0863DA" w:rsidR="00470579" w:rsidRDefault="009D0112" w:rsidP="0011248E">
      <w:pPr>
        <w:spacing w:after="100" w:line="240" w:lineRule="auto"/>
        <w:jc w:val="both"/>
        <w:rPr>
          <w:b/>
          <w:bCs/>
          <w:sz w:val="18"/>
          <w:szCs w:val="18"/>
        </w:rPr>
      </w:pPr>
      <w:r w:rsidRPr="00AD25A1">
        <w:rPr>
          <w:b/>
          <w:bCs/>
          <w:noProof/>
          <w:color w:val="000000"/>
          <w:sz w:val="18"/>
          <w:szCs w:val="18"/>
          <w:lang w:eastAsia="pl-PL"/>
        </w:rPr>
        <w:drawing>
          <wp:inline distT="0" distB="0" distL="0" distR="0" wp14:anchorId="1A00F3CF" wp14:editId="6E36A603">
            <wp:extent cx="190500" cy="190500"/>
            <wp:effectExtent l="0" t="0" r="0" b="0"/>
            <wp:docPr id="946" name="Obraz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F674E7" w:rsidRPr="00AD25A1">
        <w:rPr>
          <w:b/>
          <w:bCs/>
          <w:sz w:val="18"/>
          <w:szCs w:val="18"/>
        </w:rPr>
        <w:t>Przewody kominowe należy wykonać z materiałów odpornych na działanie szkodliwych związków chemicznych w tym kwasów. W kominach już wybudowanych zastosować wkłady kominowe wykonane ze stali szlachetnej i nasady kominowe.</w:t>
      </w:r>
    </w:p>
    <w:p w14:paraId="780CE4D7" w14:textId="77777777" w:rsidR="00DC4025" w:rsidRDefault="00DC4025" w:rsidP="00D64CE7">
      <w:pPr>
        <w:pStyle w:val="Nagwek2"/>
        <w:numPr>
          <w:ilvl w:val="2"/>
          <w:numId w:val="2"/>
        </w:numPr>
        <w:spacing w:line="240" w:lineRule="auto"/>
      </w:pPr>
      <w:bookmarkStart w:id="460" w:name="_Toc89944508"/>
      <w:bookmarkStart w:id="461" w:name="_Toc90285267"/>
      <w:bookmarkStart w:id="462" w:name="_Toc90285459"/>
      <w:bookmarkStart w:id="463" w:name="_Toc90735340"/>
      <w:bookmarkStart w:id="464" w:name="_Hlk89628668"/>
      <w:r w:rsidRPr="00C660CC">
        <w:t>Podstawowe wymagania dotyczące kominów</w:t>
      </w:r>
      <w:bookmarkEnd w:id="460"/>
      <w:bookmarkEnd w:id="461"/>
      <w:bookmarkEnd w:id="462"/>
      <w:bookmarkEnd w:id="463"/>
    </w:p>
    <w:bookmarkEnd w:id="464"/>
    <w:p w14:paraId="21B3F2D6" w14:textId="77777777" w:rsidR="00C660CC" w:rsidRPr="00AD25A1" w:rsidRDefault="00C660CC" w:rsidP="00227B4C">
      <w:pPr>
        <w:spacing w:after="100" w:line="240" w:lineRule="auto"/>
        <w:jc w:val="both"/>
        <w:rPr>
          <w:sz w:val="18"/>
          <w:szCs w:val="18"/>
        </w:rPr>
      </w:pPr>
      <w:r w:rsidRPr="00AD25A1">
        <w:rPr>
          <w:sz w:val="18"/>
          <w:szCs w:val="18"/>
        </w:rPr>
        <w:t>Komin musi być przede wszystkim bezpieczny i dlatego konieczne jest spełnienie pewnych zasadniczych wymagań z Ustawy Prawo Budowlane, które obejmują:</w:t>
      </w:r>
    </w:p>
    <w:p w14:paraId="0F77B06C" w14:textId="77777777" w:rsidR="00C660CC" w:rsidRPr="00AD25A1" w:rsidRDefault="00C660CC" w:rsidP="00227B4C">
      <w:pPr>
        <w:numPr>
          <w:ilvl w:val="0"/>
          <w:numId w:val="4"/>
        </w:numPr>
        <w:suppressAutoHyphens w:val="0"/>
        <w:spacing w:before="40" w:after="40" w:line="240" w:lineRule="auto"/>
        <w:ind w:left="714" w:hanging="357"/>
        <w:jc w:val="both"/>
        <w:rPr>
          <w:sz w:val="18"/>
          <w:szCs w:val="18"/>
        </w:rPr>
      </w:pPr>
      <w:r w:rsidRPr="00AD25A1">
        <w:rPr>
          <w:sz w:val="18"/>
          <w:szCs w:val="18"/>
        </w:rPr>
        <w:t>bezpieczeństwo konstrukcji,</w:t>
      </w:r>
    </w:p>
    <w:p w14:paraId="7DB7C6F1" w14:textId="7F308108" w:rsidR="00C660CC" w:rsidRPr="00AD25A1" w:rsidRDefault="00C660CC" w:rsidP="00227B4C">
      <w:pPr>
        <w:numPr>
          <w:ilvl w:val="0"/>
          <w:numId w:val="4"/>
        </w:numPr>
        <w:suppressAutoHyphens w:val="0"/>
        <w:spacing w:before="40" w:after="40" w:line="240" w:lineRule="auto"/>
        <w:ind w:left="714" w:hanging="357"/>
        <w:jc w:val="both"/>
        <w:rPr>
          <w:sz w:val="18"/>
          <w:szCs w:val="18"/>
        </w:rPr>
      </w:pPr>
      <w:r w:rsidRPr="00AD25A1">
        <w:rPr>
          <w:sz w:val="18"/>
          <w:szCs w:val="18"/>
        </w:rPr>
        <w:t>b</w:t>
      </w:r>
      <w:r w:rsidR="00227B4C">
        <w:rPr>
          <w:sz w:val="18"/>
          <w:szCs w:val="18"/>
        </w:rPr>
        <w:t>e</w:t>
      </w:r>
      <w:r w:rsidRPr="00AD25A1">
        <w:rPr>
          <w:sz w:val="18"/>
          <w:szCs w:val="18"/>
        </w:rPr>
        <w:t>zpieczeństwo pożarowe,</w:t>
      </w:r>
    </w:p>
    <w:p w14:paraId="0E581619" w14:textId="02D31C1A" w:rsidR="00C660CC" w:rsidRPr="00AD25A1" w:rsidRDefault="00C660CC" w:rsidP="00227B4C">
      <w:pPr>
        <w:numPr>
          <w:ilvl w:val="0"/>
          <w:numId w:val="4"/>
        </w:numPr>
        <w:suppressAutoHyphens w:val="0"/>
        <w:spacing w:before="40" w:after="40" w:line="240" w:lineRule="auto"/>
        <w:ind w:left="714" w:hanging="357"/>
        <w:jc w:val="both"/>
        <w:rPr>
          <w:sz w:val="18"/>
          <w:szCs w:val="18"/>
        </w:rPr>
      </w:pPr>
      <w:r w:rsidRPr="00AD25A1">
        <w:rPr>
          <w:sz w:val="18"/>
          <w:szCs w:val="18"/>
        </w:rPr>
        <w:t>bezpieczeństwo użytkowania,</w:t>
      </w:r>
    </w:p>
    <w:p w14:paraId="64546B03" w14:textId="77E9BF39" w:rsidR="00C660CC" w:rsidRPr="00AD25A1" w:rsidRDefault="00C660CC" w:rsidP="00227B4C">
      <w:pPr>
        <w:numPr>
          <w:ilvl w:val="0"/>
          <w:numId w:val="4"/>
        </w:numPr>
        <w:suppressAutoHyphens w:val="0"/>
        <w:spacing w:before="40" w:after="40" w:line="240" w:lineRule="auto"/>
        <w:ind w:left="714" w:hanging="357"/>
        <w:jc w:val="both"/>
        <w:rPr>
          <w:sz w:val="18"/>
          <w:szCs w:val="18"/>
        </w:rPr>
      </w:pPr>
      <w:r w:rsidRPr="00AD25A1">
        <w:rPr>
          <w:sz w:val="18"/>
          <w:szCs w:val="18"/>
        </w:rPr>
        <w:t>odpowiednie warunki higieniczne i zdrowotne oraz ochronę środowiska,</w:t>
      </w:r>
    </w:p>
    <w:p w14:paraId="159A3932" w14:textId="5D59ED3C" w:rsidR="00C660CC" w:rsidRPr="00AD25A1" w:rsidRDefault="00C660CC" w:rsidP="00227B4C">
      <w:pPr>
        <w:numPr>
          <w:ilvl w:val="0"/>
          <w:numId w:val="4"/>
        </w:numPr>
        <w:suppressAutoHyphens w:val="0"/>
        <w:spacing w:before="40" w:after="40" w:line="240" w:lineRule="auto"/>
        <w:ind w:left="714" w:hanging="357"/>
        <w:jc w:val="both"/>
        <w:rPr>
          <w:sz w:val="18"/>
          <w:szCs w:val="18"/>
        </w:rPr>
      </w:pPr>
      <w:r w:rsidRPr="00AD25A1">
        <w:rPr>
          <w:sz w:val="18"/>
          <w:szCs w:val="18"/>
        </w:rPr>
        <w:t>oszczędność energii.</w:t>
      </w:r>
    </w:p>
    <w:p w14:paraId="5890E43E" w14:textId="77777777" w:rsidR="00C660CC" w:rsidRPr="00AD25A1" w:rsidRDefault="00C660CC" w:rsidP="00227B4C">
      <w:pPr>
        <w:spacing w:after="100" w:line="240" w:lineRule="auto"/>
        <w:rPr>
          <w:sz w:val="18"/>
          <w:szCs w:val="18"/>
        </w:rPr>
      </w:pPr>
      <w:r w:rsidRPr="00AD25A1">
        <w:rPr>
          <w:sz w:val="18"/>
          <w:szCs w:val="18"/>
        </w:rPr>
        <w:t>Aby spełnić te wymagania komin musi być wybudowany:</w:t>
      </w:r>
    </w:p>
    <w:p w14:paraId="4990F763" w14:textId="77777777" w:rsidR="00C660CC" w:rsidRPr="00AD25A1" w:rsidRDefault="00C660CC" w:rsidP="00227B4C">
      <w:pPr>
        <w:numPr>
          <w:ilvl w:val="0"/>
          <w:numId w:val="4"/>
        </w:numPr>
        <w:suppressAutoHyphens w:val="0"/>
        <w:spacing w:before="40" w:after="40" w:line="240" w:lineRule="auto"/>
        <w:ind w:left="714" w:hanging="357"/>
        <w:jc w:val="both"/>
        <w:rPr>
          <w:sz w:val="18"/>
          <w:szCs w:val="18"/>
        </w:rPr>
      </w:pPr>
      <w:r w:rsidRPr="00AD25A1">
        <w:rPr>
          <w:sz w:val="18"/>
          <w:szCs w:val="18"/>
        </w:rPr>
        <w:t>przez osobę posiadającą wymagane uprawnienia budowlane,</w:t>
      </w:r>
    </w:p>
    <w:p w14:paraId="596F7B23" w14:textId="4B92DB2B" w:rsidR="00C660CC" w:rsidRPr="00AD25A1" w:rsidRDefault="00C660CC" w:rsidP="00227B4C">
      <w:pPr>
        <w:numPr>
          <w:ilvl w:val="0"/>
          <w:numId w:val="4"/>
        </w:numPr>
        <w:suppressAutoHyphens w:val="0"/>
        <w:spacing w:before="40" w:after="40" w:line="240" w:lineRule="auto"/>
        <w:ind w:left="714" w:hanging="357"/>
        <w:jc w:val="both"/>
        <w:rPr>
          <w:sz w:val="18"/>
          <w:szCs w:val="18"/>
        </w:rPr>
      </w:pPr>
      <w:r w:rsidRPr="00AD25A1">
        <w:rPr>
          <w:sz w:val="18"/>
          <w:szCs w:val="18"/>
        </w:rPr>
        <w:t>z materiałów posiadających wymagane dopuszczenia do budowy kominów.</w:t>
      </w:r>
    </w:p>
    <w:p w14:paraId="24D3D651" w14:textId="77777777" w:rsidR="00BC2AB0" w:rsidRPr="00AD25A1" w:rsidRDefault="00C660CC" w:rsidP="00A66459">
      <w:pPr>
        <w:spacing w:after="100" w:line="240" w:lineRule="auto"/>
        <w:jc w:val="both"/>
        <w:rPr>
          <w:sz w:val="18"/>
          <w:szCs w:val="18"/>
        </w:rPr>
      </w:pPr>
      <w:r w:rsidRPr="00AD25A1">
        <w:rPr>
          <w:sz w:val="18"/>
          <w:szCs w:val="18"/>
        </w:rPr>
        <w:t xml:space="preserve">Komin musi spełniać wymagania pod względem ciągu kominowego. Przed oddaniem go do eksploatacji, musi być poddany kontroli i odbiorowi przez uprawnionego mistrza kominiarskiego. </w:t>
      </w:r>
    </w:p>
    <w:p w14:paraId="6DD1AAC7" w14:textId="4D7DA53E" w:rsidR="00C660CC" w:rsidRPr="00AD25A1" w:rsidRDefault="009D0112" w:rsidP="00A66459">
      <w:pPr>
        <w:spacing w:after="100" w:line="240" w:lineRule="auto"/>
        <w:jc w:val="both"/>
        <w:rPr>
          <w:b/>
          <w:bCs/>
          <w:sz w:val="18"/>
          <w:szCs w:val="18"/>
        </w:rPr>
      </w:pPr>
      <w:r w:rsidRPr="00AD25A1">
        <w:rPr>
          <w:b/>
          <w:bCs/>
          <w:noProof/>
          <w:color w:val="000000"/>
          <w:sz w:val="18"/>
          <w:szCs w:val="18"/>
          <w:lang w:eastAsia="pl-PL"/>
        </w:rPr>
        <w:drawing>
          <wp:inline distT="0" distB="0" distL="0" distR="0" wp14:anchorId="3195FD81" wp14:editId="37EE569D">
            <wp:extent cx="190500" cy="190500"/>
            <wp:effectExtent l="0" t="0" r="0" b="0"/>
            <wp:docPr id="947" name="Obraz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C660CC" w:rsidRPr="00AD25A1">
        <w:rPr>
          <w:b/>
          <w:bCs/>
          <w:sz w:val="18"/>
          <w:szCs w:val="18"/>
        </w:rPr>
        <w:t>Komin musi spełniać wymagania eksploatacji przy niskich temperaturach spalin, zaleca się skorzystanie z porady specjalistycznej firmy w tym zagadnieniu.</w:t>
      </w:r>
    </w:p>
    <w:p w14:paraId="1F918DD4" w14:textId="77777777" w:rsidR="00992FFB" w:rsidRPr="00C660CC" w:rsidRDefault="00992FFB" w:rsidP="00D64CE7">
      <w:pPr>
        <w:pStyle w:val="Nagwek2"/>
        <w:numPr>
          <w:ilvl w:val="1"/>
          <w:numId w:val="2"/>
        </w:numPr>
        <w:spacing w:line="240" w:lineRule="auto"/>
      </w:pPr>
      <w:bookmarkStart w:id="465" w:name="_Toc89944509"/>
      <w:bookmarkStart w:id="466" w:name="_Toc90285268"/>
      <w:bookmarkStart w:id="467" w:name="_Toc90285460"/>
      <w:bookmarkStart w:id="468" w:name="_Toc90735341"/>
      <w:r w:rsidRPr="00992FFB">
        <w:t xml:space="preserve">Instalacja </w:t>
      </w:r>
      <w:r w:rsidR="00AE2518">
        <w:t>C.O.</w:t>
      </w:r>
      <w:r w:rsidR="0052175F">
        <w:t xml:space="preserve"> dla układu otwartego</w:t>
      </w:r>
      <w:bookmarkEnd w:id="465"/>
      <w:bookmarkEnd w:id="466"/>
      <w:bookmarkEnd w:id="467"/>
      <w:bookmarkEnd w:id="468"/>
    </w:p>
    <w:p w14:paraId="2DFAC978" w14:textId="77777777" w:rsidR="00992FFB" w:rsidRPr="00AD25A1" w:rsidRDefault="00992FFB" w:rsidP="00227B4C">
      <w:pPr>
        <w:spacing w:after="100" w:line="240" w:lineRule="auto"/>
        <w:jc w:val="both"/>
        <w:rPr>
          <w:sz w:val="18"/>
          <w:szCs w:val="18"/>
        </w:rPr>
      </w:pPr>
      <w:r w:rsidRPr="00AD25A1">
        <w:rPr>
          <w:sz w:val="18"/>
          <w:szCs w:val="18"/>
        </w:rPr>
        <w:t xml:space="preserve">Po ustawieniu kotła i podłączeniu do komina, należy kocioł podłączyć do instalacji </w:t>
      </w:r>
      <w:r w:rsidR="00AE2518" w:rsidRPr="00AD25A1">
        <w:rPr>
          <w:sz w:val="18"/>
          <w:szCs w:val="18"/>
        </w:rPr>
        <w:t>C.O.</w:t>
      </w:r>
      <w:r w:rsidRPr="00AD25A1">
        <w:rPr>
          <w:sz w:val="18"/>
          <w:szCs w:val="18"/>
        </w:rPr>
        <w:t xml:space="preserve"> W tym celu należy wykonać następujące czynności:</w:t>
      </w:r>
    </w:p>
    <w:p w14:paraId="090FD711" w14:textId="77777777" w:rsidR="00992FFB" w:rsidRPr="00AD25A1" w:rsidRDefault="00992FFB" w:rsidP="00227B4C">
      <w:pPr>
        <w:numPr>
          <w:ilvl w:val="0"/>
          <w:numId w:val="4"/>
        </w:numPr>
        <w:suppressAutoHyphens w:val="0"/>
        <w:spacing w:before="40" w:after="40" w:line="240" w:lineRule="auto"/>
        <w:ind w:left="714" w:hanging="357"/>
        <w:jc w:val="both"/>
        <w:rPr>
          <w:sz w:val="18"/>
          <w:szCs w:val="18"/>
        </w:rPr>
      </w:pPr>
      <w:r w:rsidRPr="00AD25A1">
        <w:rPr>
          <w:sz w:val="18"/>
          <w:szCs w:val="18"/>
        </w:rPr>
        <w:t xml:space="preserve">podłączyć króciec zasilania kotła z instalacją </w:t>
      </w:r>
      <w:r w:rsidR="00AE2518" w:rsidRPr="00AD25A1">
        <w:rPr>
          <w:sz w:val="18"/>
          <w:szCs w:val="18"/>
        </w:rPr>
        <w:t>C.O.</w:t>
      </w:r>
      <w:r w:rsidRPr="00AD25A1">
        <w:rPr>
          <w:sz w:val="18"/>
          <w:szCs w:val="18"/>
        </w:rPr>
        <w:t xml:space="preserve"> w miejscu do tego przeznaczonym,</w:t>
      </w:r>
    </w:p>
    <w:p w14:paraId="3FBA4BD1" w14:textId="77777777" w:rsidR="00992FFB" w:rsidRPr="00AD25A1" w:rsidRDefault="00992FFB" w:rsidP="00227B4C">
      <w:pPr>
        <w:numPr>
          <w:ilvl w:val="0"/>
          <w:numId w:val="4"/>
        </w:numPr>
        <w:suppressAutoHyphens w:val="0"/>
        <w:spacing w:before="40" w:after="40" w:line="240" w:lineRule="auto"/>
        <w:ind w:left="714" w:hanging="357"/>
        <w:jc w:val="both"/>
        <w:rPr>
          <w:sz w:val="18"/>
          <w:szCs w:val="18"/>
        </w:rPr>
      </w:pPr>
      <w:r w:rsidRPr="00AD25A1">
        <w:rPr>
          <w:sz w:val="18"/>
          <w:szCs w:val="18"/>
        </w:rPr>
        <w:t>podłączyć króciec powrotu kotła j.w.,</w:t>
      </w:r>
    </w:p>
    <w:p w14:paraId="68FB63F2" w14:textId="55BDB070" w:rsidR="00992FFB" w:rsidRPr="00AD25A1" w:rsidRDefault="00992FFB" w:rsidP="00227B4C">
      <w:pPr>
        <w:numPr>
          <w:ilvl w:val="0"/>
          <w:numId w:val="4"/>
        </w:numPr>
        <w:suppressAutoHyphens w:val="0"/>
        <w:spacing w:before="40" w:after="40" w:line="240" w:lineRule="auto"/>
        <w:ind w:left="714" w:hanging="357"/>
        <w:jc w:val="both"/>
        <w:rPr>
          <w:sz w:val="18"/>
          <w:szCs w:val="18"/>
        </w:rPr>
      </w:pPr>
      <w:r w:rsidRPr="00AD25A1">
        <w:rPr>
          <w:sz w:val="18"/>
          <w:szCs w:val="18"/>
        </w:rPr>
        <w:t xml:space="preserve">podłączyć rury układu bezpieczeństwa zgodnie z </w:t>
      </w:r>
      <w:r w:rsidRPr="00AD25A1">
        <w:rPr>
          <w:sz w:val="18"/>
          <w:szCs w:val="18"/>
          <w:u w:val="single"/>
        </w:rPr>
        <w:t>PN-91/B-02413</w:t>
      </w:r>
      <w:r w:rsidRPr="00AD25A1">
        <w:rPr>
          <w:sz w:val="18"/>
          <w:szCs w:val="18"/>
        </w:rPr>
        <w:t>,</w:t>
      </w:r>
    </w:p>
    <w:p w14:paraId="0F361EA6" w14:textId="77777777" w:rsidR="00992FFB" w:rsidRPr="00AD25A1" w:rsidRDefault="00992FFB" w:rsidP="00227B4C">
      <w:pPr>
        <w:numPr>
          <w:ilvl w:val="0"/>
          <w:numId w:val="4"/>
        </w:numPr>
        <w:suppressAutoHyphens w:val="0"/>
        <w:spacing w:before="40" w:after="40" w:line="240" w:lineRule="auto"/>
        <w:ind w:left="714" w:hanging="357"/>
        <w:jc w:val="both"/>
        <w:rPr>
          <w:sz w:val="18"/>
          <w:szCs w:val="18"/>
        </w:rPr>
      </w:pPr>
      <w:r w:rsidRPr="00AD25A1">
        <w:rPr>
          <w:sz w:val="18"/>
          <w:szCs w:val="18"/>
        </w:rPr>
        <w:t xml:space="preserve">napełnić instalację </w:t>
      </w:r>
      <w:r w:rsidR="00AE2518" w:rsidRPr="00AD25A1">
        <w:rPr>
          <w:sz w:val="18"/>
          <w:szCs w:val="18"/>
        </w:rPr>
        <w:t>C.O.</w:t>
      </w:r>
      <w:r w:rsidRPr="00AD25A1">
        <w:rPr>
          <w:sz w:val="18"/>
          <w:szCs w:val="18"/>
        </w:rPr>
        <w:t xml:space="preserve"> wodą aż do momentu uzyskania ciągłego przelewu z rury sygnalizacyjnej,</w:t>
      </w:r>
    </w:p>
    <w:p w14:paraId="2A4270B7" w14:textId="692693A6" w:rsidR="00992FFB" w:rsidRPr="00AD25A1" w:rsidRDefault="00992FFB" w:rsidP="00227B4C">
      <w:pPr>
        <w:numPr>
          <w:ilvl w:val="0"/>
          <w:numId w:val="4"/>
        </w:numPr>
        <w:suppressAutoHyphens w:val="0"/>
        <w:spacing w:before="40" w:after="40" w:line="240" w:lineRule="auto"/>
        <w:ind w:left="714" w:hanging="357"/>
        <w:jc w:val="both"/>
        <w:rPr>
          <w:sz w:val="18"/>
          <w:szCs w:val="18"/>
        </w:rPr>
      </w:pPr>
      <w:r w:rsidRPr="00AD25A1">
        <w:rPr>
          <w:sz w:val="18"/>
          <w:szCs w:val="18"/>
        </w:rPr>
        <w:t>podłączyć urządzenie sterujące i sprawdzić prawidłowe wykonanie instalacji elektrycznej.</w:t>
      </w:r>
    </w:p>
    <w:p w14:paraId="51EAEEFA" w14:textId="77777777" w:rsidR="00992FFB" w:rsidRPr="00AD25A1" w:rsidRDefault="00992FFB" w:rsidP="00227B4C">
      <w:pPr>
        <w:suppressAutoHyphens w:val="0"/>
        <w:spacing w:after="100" w:line="240" w:lineRule="auto"/>
        <w:jc w:val="both"/>
        <w:rPr>
          <w:sz w:val="18"/>
          <w:szCs w:val="18"/>
        </w:rPr>
      </w:pPr>
      <w:r w:rsidRPr="00AD25A1">
        <w:rPr>
          <w:sz w:val="18"/>
          <w:szCs w:val="18"/>
        </w:rPr>
        <w:t>Najważniejsze wymagania dotyczące urządzeń zabezpieczających to:</w:t>
      </w:r>
    </w:p>
    <w:p w14:paraId="3CDEC623" w14:textId="77777777" w:rsidR="00992FFB" w:rsidRPr="00AD25A1" w:rsidRDefault="00992FFB" w:rsidP="00227B4C">
      <w:pPr>
        <w:numPr>
          <w:ilvl w:val="0"/>
          <w:numId w:val="4"/>
        </w:numPr>
        <w:suppressAutoHyphens w:val="0"/>
        <w:spacing w:before="40" w:after="40" w:line="240" w:lineRule="auto"/>
        <w:ind w:left="714" w:hanging="357"/>
        <w:jc w:val="both"/>
        <w:rPr>
          <w:sz w:val="18"/>
          <w:szCs w:val="18"/>
        </w:rPr>
      </w:pPr>
      <w:r w:rsidRPr="00AD25A1">
        <w:rPr>
          <w:sz w:val="18"/>
          <w:szCs w:val="18"/>
        </w:rPr>
        <w:t xml:space="preserve">naczynie wzbiorcze systemu otwartego o pojemności obliczonej zgodnie z pkt.2.5.1 </w:t>
      </w:r>
      <w:r w:rsidRPr="00AD25A1">
        <w:rPr>
          <w:sz w:val="18"/>
          <w:szCs w:val="18"/>
          <w:u w:val="single"/>
        </w:rPr>
        <w:t>PN-91/B-02413</w:t>
      </w:r>
      <w:r w:rsidRPr="00AD25A1">
        <w:rPr>
          <w:sz w:val="18"/>
          <w:szCs w:val="18"/>
        </w:rPr>
        <w:t>,</w:t>
      </w:r>
    </w:p>
    <w:p w14:paraId="4963F3F9" w14:textId="3C0A8715" w:rsidR="00992FFB" w:rsidRPr="00AD25A1" w:rsidRDefault="00992FFB" w:rsidP="00227B4C">
      <w:pPr>
        <w:numPr>
          <w:ilvl w:val="0"/>
          <w:numId w:val="4"/>
        </w:numPr>
        <w:suppressAutoHyphens w:val="0"/>
        <w:spacing w:before="40" w:after="40" w:line="240" w:lineRule="auto"/>
        <w:ind w:left="714" w:hanging="357"/>
        <w:jc w:val="both"/>
        <w:rPr>
          <w:sz w:val="18"/>
          <w:szCs w:val="18"/>
        </w:rPr>
      </w:pPr>
      <w:r w:rsidRPr="00AD25A1">
        <w:rPr>
          <w:sz w:val="18"/>
          <w:szCs w:val="18"/>
        </w:rPr>
        <w:t xml:space="preserve">rura bezpieczeństwa o średnicy uzależnionej od mocy cieplnej </w:t>
      </w:r>
      <w:r w:rsidRPr="003C3A56">
        <w:rPr>
          <w:sz w:val="18"/>
          <w:szCs w:val="18"/>
        </w:rPr>
        <w:t>kotła wg</w:t>
      </w:r>
      <w:r w:rsidR="00D87089" w:rsidRPr="003C3A56">
        <w:rPr>
          <w:sz w:val="18"/>
          <w:szCs w:val="18"/>
        </w:rPr>
        <w:t>.</w:t>
      </w:r>
      <w:r w:rsidRPr="003C3A56">
        <w:rPr>
          <w:sz w:val="18"/>
          <w:szCs w:val="18"/>
        </w:rPr>
        <w:t xml:space="preserve"> tabeli nr </w:t>
      </w:r>
      <w:r w:rsidR="003C3A56" w:rsidRPr="003C3A56">
        <w:rPr>
          <w:sz w:val="18"/>
          <w:szCs w:val="18"/>
        </w:rPr>
        <w:t>5</w:t>
      </w:r>
      <w:r w:rsidRPr="00AD25A1">
        <w:rPr>
          <w:sz w:val="18"/>
          <w:szCs w:val="18"/>
        </w:rPr>
        <w:t>,</w:t>
      </w:r>
    </w:p>
    <w:p w14:paraId="1A936755" w14:textId="77777777" w:rsidR="00992FFB" w:rsidRPr="00AD25A1" w:rsidRDefault="00992FFB" w:rsidP="00227B4C">
      <w:pPr>
        <w:numPr>
          <w:ilvl w:val="0"/>
          <w:numId w:val="4"/>
        </w:numPr>
        <w:suppressAutoHyphens w:val="0"/>
        <w:spacing w:before="40" w:after="40" w:line="240" w:lineRule="auto"/>
        <w:ind w:left="714" w:hanging="357"/>
        <w:jc w:val="both"/>
        <w:rPr>
          <w:sz w:val="18"/>
          <w:szCs w:val="18"/>
        </w:rPr>
      </w:pPr>
      <w:r w:rsidRPr="00AD25A1">
        <w:rPr>
          <w:sz w:val="18"/>
          <w:szCs w:val="18"/>
        </w:rPr>
        <w:t xml:space="preserve">rura wzbiorcza, sygnalizacyjna, przelewowa i odpowietrzająca, a także cyrkulacyjna, pozwalająca na utrzymywanie odpowiedniej temperatury w naczyniu i zabezpieczona przed zamarzaniem. </w:t>
      </w:r>
    </w:p>
    <w:p w14:paraId="6F1F5CCF" w14:textId="77777777" w:rsidR="00A66459" w:rsidRDefault="009D0112" w:rsidP="00FB044C">
      <w:pPr>
        <w:suppressAutoHyphens w:val="0"/>
        <w:spacing w:after="100" w:line="240" w:lineRule="auto"/>
        <w:jc w:val="both"/>
        <w:rPr>
          <w:b/>
          <w:bCs/>
          <w:sz w:val="18"/>
          <w:szCs w:val="18"/>
        </w:rPr>
      </w:pPr>
      <w:r w:rsidRPr="00AD25A1">
        <w:rPr>
          <w:b/>
          <w:bCs/>
          <w:noProof/>
          <w:color w:val="000000"/>
          <w:sz w:val="18"/>
          <w:szCs w:val="18"/>
          <w:lang w:eastAsia="pl-PL"/>
        </w:rPr>
        <w:drawing>
          <wp:inline distT="0" distB="0" distL="0" distR="0" wp14:anchorId="622B0545" wp14:editId="40E1D208">
            <wp:extent cx="190500" cy="190500"/>
            <wp:effectExtent l="0" t="0" r="0" b="0"/>
            <wp:docPr id="948" name="Obraz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992FFB" w:rsidRPr="00AD25A1">
        <w:rPr>
          <w:b/>
          <w:bCs/>
          <w:sz w:val="18"/>
          <w:szCs w:val="18"/>
        </w:rPr>
        <w:t xml:space="preserve">Na rurach bezpieczeństwa niedopuszczalne jest stosowanie zaworów i zasuw. </w:t>
      </w:r>
    </w:p>
    <w:p w14:paraId="4690271E" w14:textId="582DC65A" w:rsidR="00992FFB" w:rsidRPr="00AD25A1" w:rsidRDefault="00992FFB" w:rsidP="00A66459">
      <w:pPr>
        <w:suppressAutoHyphens w:val="0"/>
        <w:spacing w:after="100" w:line="240" w:lineRule="auto"/>
        <w:jc w:val="both"/>
        <w:rPr>
          <w:sz w:val="18"/>
          <w:szCs w:val="18"/>
        </w:rPr>
      </w:pPr>
      <w:r w:rsidRPr="00A66459">
        <w:rPr>
          <w:sz w:val="18"/>
          <w:szCs w:val="18"/>
        </w:rPr>
        <w:t>Rura ta powinna być na całej długości wolna od przewężeń i ostrych załamań,</w:t>
      </w:r>
      <w:r w:rsidR="00227B4C" w:rsidRPr="00A66459">
        <w:rPr>
          <w:sz w:val="18"/>
          <w:szCs w:val="18"/>
        </w:rPr>
        <w:t xml:space="preserve"> </w:t>
      </w:r>
      <w:r w:rsidRPr="00A66459">
        <w:rPr>
          <w:sz w:val="18"/>
          <w:szCs w:val="18"/>
        </w:rPr>
        <w:t>w przypadku niemożności poprowadzenia</w:t>
      </w:r>
      <w:r w:rsidRPr="00227B4C">
        <w:rPr>
          <w:sz w:val="18"/>
          <w:szCs w:val="18"/>
        </w:rPr>
        <w:t xml:space="preserve"> rur bezpieczeństwa w jak najkrótszy i najprostszy sposób do naczynia, sposób ich prowadzenia jak również średnica powinny być zgodne z </w:t>
      </w:r>
      <w:r w:rsidRPr="00227B4C">
        <w:rPr>
          <w:sz w:val="18"/>
          <w:szCs w:val="18"/>
          <w:u w:val="single"/>
        </w:rPr>
        <w:t>PN-91/B-02413</w:t>
      </w:r>
      <w:r w:rsidRPr="00227B4C">
        <w:rPr>
          <w:sz w:val="18"/>
          <w:szCs w:val="18"/>
        </w:rPr>
        <w:t>.</w:t>
      </w:r>
    </w:p>
    <w:p w14:paraId="23397DAC" w14:textId="4EEF2421" w:rsidR="00B6621A" w:rsidRPr="00AD25A1" w:rsidRDefault="00992FFB" w:rsidP="00A66459">
      <w:pPr>
        <w:spacing w:after="100" w:line="240" w:lineRule="auto"/>
        <w:jc w:val="both"/>
        <w:rPr>
          <w:sz w:val="18"/>
          <w:szCs w:val="18"/>
        </w:rPr>
      </w:pPr>
      <w:r w:rsidRPr="00AD25A1">
        <w:rPr>
          <w:sz w:val="18"/>
          <w:szCs w:val="18"/>
        </w:rPr>
        <w:t xml:space="preserve">Instalacja </w:t>
      </w:r>
      <w:r w:rsidRPr="0014736E">
        <w:rPr>
          <w:sz w:val="18"/>
          <w:szCs w:val="18"/>
        </w:rPr>
        <w:t>grzewcza powinna</w:t>
      </w:r>
      <w:r w:rsidR="0014736E" w:rsidRPr="0014736E">
        <w:rPr>
          <w:sz w:val="18"/>
          <w:szCs w:val="18"/>
        </w:rPr>
        <w:t xml:space="preserve"> być</w:t>
      </w:r>
      <w:r w:rsidRPr="0014736E">
        <w:rPr>
          <w:sz w:val="18"/>
          <w:szCs w:val="18"/>
        </w:rPr>
        <w:t xml:space="preserve"> odpowiednio</w:t>
      </w:r>
      <w:r w:rsidRPr="00AD25A1">
        <w:rPr>
          <w:sz w:val="18"/>
          <w:szCs w:val="18"/>
        </w:rPr>
        <w:t xml:space="preserve"> zaprojektowania w zakresie doboru wydajności cieplnej grzejników</w:t>
      </w:r>
      <w:r w:rsidR="0014736E">
        <w:rPr>
          <w:sz w:val="18"/>
          <w:szCs w:val="18"/>
        </w:rPr>
        <w:t xml:space="preserve"> i </w:t>
      </w:r>
      <w:r w:rsidRPr="00AD25A1">
        <w:rPr>
          <w:sz w:val="18"/>
          <w:szCs w:val="18"/>
        </w:rPr>
        <w:t>przekroju przewodu</w:t>
      </w:r>
      <w:r w:rsidR="0014736E">
        <w:rPr>
          <w:sz w:val="18"/>
          <w:szCs w:val="18"/>
        </w:rPr>
        <w:t xml:space="preserve"> kominowego</w:t>
      </w:r>
      <w:r w:rsidRPr="00AD25A1">
        <w:rPr>
          <w:sz w:val="18"/>
          <w:szCs w:val="18"/>
        </w:rPr>
        <w:t xml:space="preserve">. </w:t>
      </w:r>
      <w:r w:rsidR="0014736E">
        <w:rPr>
          <w:sz w:val="18"/>
          <w:szCs w:val="18"/>
        </w:rPr>
        <w:t xml:space="preserve">Zaleca się zastosowanie zaworów termostatycznych na grzejnikach. </w:t>
      </w:r>
      <w:r w:rsidRPr="00AD25A1">
        <w:rPr>
          <w:sz w:val="18"/>
          <w:szCs w:val="18"/>
        </w:rPr>
        <w:t xml:space="preserve"> </w:t>
      </w:r>
    </w:p>
    <w:p w14:paraId="6F96E5CE" w14:textId="68F7022B" w:rsidR="00992FFB" w:rsidRPr="00AD25A1" w:rsidRDefault="009D0112" w:rsidP="00A66459">
      <w:pPr>
        <w:spacing w:after="100" w:line="240" w:lineRule="auto"/>
        <w:jc w:val="both"/>
        <w:rPr>
          <w:sz w:val="18"/>
          <w:szCs w:val="18"/>
        </w:rPr>
      </w:pPr>
      <w:r w:rsidRPr="00AD25A1">
        <w:rPr>
          <w:b/>
          <w:bCs/>
          <w:noProof/>
          <w:color w:val="000000"/>
          <w:sz w:val="18"/>
          <w:szCs w:val="18"/>
          <w:lang w:eastAsia="pl-PL"/>
        </w:rPr>
        <w:drawing>
          <wp:inline distT="0" distB="0" distL="0" distR="0" wp14:anchorId="277605E1" wp14:editId="021B3619">
            <wp:extent cx="190500" cy="190500"/>
            <wp:effectExtent l="0" t="0" r="0" b="0"/>
            <wp:docPr id="949" name="Obraz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992FFB" w:rsidRPr="00AD25A1">
        <w:rPr>
          <w:b/>
          <w:bCs/>
          <w:sz w:val="18"/>
          <w:szCs w:val="18"/>
        </w:rPr>
        <w:t>Zaleca się wykonanie projektu instalacji przez projektanta z uprawnieniami.</w:t>
      </w:r>
      <w:r w:rsidR="00992FFB" w:rsidRPr="00AD25A1">
        <w:rPr>
          <w:sz w:val="18"/>
          <w:szCs w:val="18"/>
        </w:rPr>
        <w:t xml:space="preserve">   </w:t>
      </w:r>
    </w:p>
    <w:p w14:paraId="0AFB0421" w14:textId="49F4B3B9" w:rsidR="00992FFB" w:rsidRPr="00AD25A1" w:rsidRDefault="009D0112" w:rsidP="00A66459">
      <w:pPr>
        <w:spacing w:after="100" w:line="240" w:lineRule="auto"/>
        <w:jc w:val="both"/>
        <w:rPr>
          <w:sz w:val="18"/>
          <w:szCs w:val="18"/>
        </w:rPr>
      </w:pPr>
      <w:r w:rsidRPr="00AD25A1">
        <w:rPr>
          <w:b/>
          <w:bCs/>
          <w:noProof/>
          <w:color w:val="000000"/>
          <w:sz w:val="18"/>
          <w:szCs w:val="18"/>
          <w:lang w:eastAsia="pl-PL"/>
        </w:rPr>
        <w:drawing>
          <wp:inline distT="0" distB="0" distL="0" distR="0" wp14:anchorId="75CC4C19" wp14:editId="5D5CBE12">
            <wp:extent cx="190500" cy="190500"/>
            <wp:effectExtent l="0" t="0" r="0" b="0"/>
            <wp:docPr id="950" name="Obraz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992FFB" w:rsidRPr="00AD25A1">
        <w:rPr>
          <w:b/>
          <w:bCs/>
          <w:sz w:val="18"/>
          <w:szCs w:val="18"/>
        </w:rPr>
        <w:t xml:space="preserve">Producent nie ponosi odpowiedzialności za nieprawidłową prace kotła spowodowaną wadliwą i niezgodną z wymaganiami instalacją </w:t>
      </w:r>
      <w:r w:rsidR="00AE2518" w:rsidRPr="00AD25A1">
        <w:rPr>
          <w:b/>
          <w:bCs/>
          <w:sz w:val="18"/>
          <w:szCs w:val="18"/>
        </w:rPr>
        <w:t>C.O.</w:t>
      </w:r>
      <w:r w:rsidR="00B6621A" w:rsidRPr="00AD25A1">
        <w:rPr>
          <w:b/>
          <w:bCs/>
          <w:sz w:val="18"/>
          <w:szCs w:val="18"/>
        </w:rPr>
        <w:t>.</w:t>
      </w:r>
    </w:p>
    <w:p w14:paraId="5ADA15DE" w14:textId="77777777" w:rsidR="00B6621A" w:rsidRPr="00AD25A1" w:rsidRDefault="00992FFB" w:rsidP="00A66459">
      <w:pPr>
        <w:spacing w:after="100" w:line="240" w:lineRule="auto"/>
        <w:jc w:val="both"/>
        <w:rPr>
          <w:sz w:val="18"/>
          <w:szCs w:val="18"/>
        </w:rPr>
      </w:pPr>
      <w:r w:rsidRPr="00AD25A1">
        <w:rPr>
          <w:sz w:val="18"/>
          <w:szCs w:val="18"/>
        </w:rPr>
        <w:t xml:space="preserve">W przypadku montażu do istniejącej instalacji </w:t>
      </w:r>
      <w:r w:rsidR="00AE2518" w:rsidRPr="00AD25A1">
        <w:rPr>
          <w:sz w:val="18"/>
          <w:szCs w:val="18"/>
        </w:rPr>
        <w:t>C.O.</w:t>
      </w:r>
      <w:r w:rsidRPr="00AD25A1">
        <w:rPr>
          <w:sz w:val="18"/>
          <w:szCs w:val="18"/>
        </w:rPr>
        <w:t xml:space="preserve"> należy sprawdzić stan techniczny (np. sprawdzić szczelność, przepłukać, wymienić armaturę, itp.).</w:t>
      </w:r>
      <w:r w:rsidR="00B6621A" w:rsidRPr="00AD25A1">
        <w:rPr>
          <w:sz w:val="18"/>
          <w:szCs w:val="18"/>
        </w:rPr>
        <w:t xml:space="preserve"> </w:t>
      </w:r>
      <w:r w:rsidRPr="00AD25A1">
        <w:rPr>
          <w:sz w:val="18"/>
          <w:szCs w:val="18"/>
        </w:rPr>
        <w:t xml:space="preserve">Podłączenie kotła do instalacji centralnego ogrzewania winna wykonać firma posiadająca stosowne </w:t>
      </w:r>
      <w:r w:rsidRPr="0028748F">
        <w:rPr>
          <w:sz w:val="18"/>
          <w:szCs w:val="18"/>
        </w:rPr>
        <w:t xml:space="preserve">uprawnienia, a fakt prawidłowego podłączenia winien być pisemnie potwierdzony przez instalatora na stronie: potwierdzenie montażu i zabezpieczenia kotła załączonej do niniejszej instrukcji. </w:t>
      </w:r>
    </w:p>
    <w:p w14:paraId="7B85C21B" w14:textId="0B367517" w:rsidR="00992FFB" w:rsidRPr="00AD25A1" w:rsidRDefault="009D0112" w:rsidP="00A66459">
      <w:pPr>
        <w:spacing w:after="100" w:line="240" w:lineRule="auto"/>
        <w:jc w:val="both"/>
        <w:rPr>
          <w:sz w:val="18"/>
          <w:szCs w:val="18"/>
        </w:rPr>
      </w:pPr>
      <w:r w:rsidRPr="00AD25A1">
        <w:rPr>
          <w:b/>
          <w:bCs/>
          <w:noProof/>
          <w:color w:val="000000"/>
          <w:sz w:val="18"/>
          <w:szCs w:val="18"/>
          <w:lang w:eastAsia="pl-PL"/>
        </w:rPr>
        <w:drawing>
          <wp:inline distT="0" distB="0" distL="0" distR="0" wp14:anchorId="3990403C" wp14:editId="3CC92252">
            <wp:extent cx="190500" cy="190500"/>
            <wp:effectExtent l="0" t="0" r="0" b="0"/>
            <wp:docPr id="951" name="Obraz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992FFB" w:rsidRPr="00AD25A1">
        <w:rPr>
          <w:b/>
          <w:bCs/>
          <w:sz w:val="18"/>
          <w:szCs w:val="18"/>
        </w:rPr>
        <w:t>Podpisane potwierdzenie jest warunkiem gwarancji kotła!</w:t>
      </w:r>
    </w:p>
    <w:p w14:paraId="55748B8E" w14:textId="09F8F52E" w:rsidR="00992FFB" w:rsidRPr="00AD25A1" w:rsidRDefault="00992FFB" w:rsidP="00A66459">
      <w:pPr>
        <w:spacing w:after="100" w:line="240" w:lineRule="auto"/>
        <w:jc w:val="both"/>
        <w:rPr>
          <w:sz w:val="18"/>
          <w:szCs w:val="18"/>
        </w:rPr>
      </w:pPr>
      <w:r w:rsidRPr="00AD25A1">
        <w:rPr>
          <w:sz w:val="18"/>
          <w:szCs w:val="18"/>
        </w:rPr>
        <w:t xml:space="preserve">W układzie </w:t>
      </w:r>
      <w:r w:rsidR="00AE2518" w:rsidRPr="00AD25A1">
        <w:rPr>
          <w:sz w:val="18"/>
          <w:szCs w:val="18"/>
        </w:rPr>
        <w:t>C.O.</w:t>
      </w:r>
      <w:r w:rsidRPr="00AD25A1">
        <w:rPr>
          <w:sz w:val="18"/>
          <w:szCs w:val="18"/>
        </w:rPr>
        <w:t xml:space="preserve"> zaleca </w:t>
      </w:r>
      <w:r w:rsidRPr="0014736E">
        <w:rPr>
          <w:sz w:val="18"/>
          <w:szCs w:val="18"/>
        </w:rPr>
        <w:t>się zastosowani</w:t>
      </w:r>
      <w:r w:rsidR="0014736E" w:rsidRPr="0014736E">
        <w:rPr>
          <w:sz w:val="18"/>
          <w:szCs w:val="18"/>
        </w:rPr>
        <w:t>e</w:t>
      </w:r>
      <w:r w:rsidRPr="00AD25A1">
        <w:rPr>
          <w:sz w:val="18"/>
          <w:szCs w:val="18"/>
        </w:rPr>
        <w:t xml:space="preserve"> pompy obiegowej. W przypadku braku energii elektrycznej lub awarii pompy nastąpi zatrzymanie obiegu wody w instalacji oraz brak odbioru ciepła, co w konsekwencji może doprowadzić do gwałtownego wzrostu temperatury w kotle. W związku z tym należy wykonać tzw. "obejście grawitacyjne", przez zastosowanie zaworu różnicowego, który w przypadku braku prądu umożliwi przepływ wody w instalacji.</w:t>
      </w:r>
    </w:p>
    <w:p w14:paraId="731AA944" w14:textId="402D8E99" w:rsidR="00CA4DD4" w:rsidRDefault="00992FFB" w:rsidP="00A66459">
      <w:pPr>
        <w:spacing w:after="100" w:line="240" w:lineRule="auto"/>
        <w:jc w:val="both"/>
        <w:rPr>
          <w:sz w:val="18"/>
          <w:szCs w:val="18"/>
        </w:rPr>
      </w:pPr>
      <w:r w:rsidRPr="00AD25A1">
        <w:rPr>
          <w:sz w:val="18"/>
          <w:szCs w:val="18"/>
        </w:rPr>
        <w:t>Uzupełnienie wody w instalacji może być spowodowane tylko przez straty związane z parowaniem wody. Częste uzupełnianie wody świadczy o nieszczelności instalacji i jest niedopuszczalne. Grozi to powstawaniem kamienia kotłowego, który może doprowadzić do trwałego uszkodzenia kotła.</w:t>
      </w:r>
    </w:p>
    <w:p w14:paraId="60DC7802" w14:textId="43A524F8" w:rsidR="00BE1404" w:rsidRPr="00AD25A1" w:rsidRDefault="00BE1404" w:rsidP="0032536C">
      <w:pPr>
        <w:pStyle w:val="Legenda"/>
        <w:spacing w:after="100" w:line="240" w:lineRule="auto"/>
        <w:rPr>
          <w:color w:val="000000"/>
          <w:sz w:val="18"/>
          <w:szCs w:val="18"/>
        </w:rPr>
      </w:pPr>
      <w:bookmarkStart w:id="469" w:name="_Toc89895739"/>
      <w:bookmarkStart w:id="470" w:name="_Toc90734895"/>
      <w:r w:rsidRPr="00AD25A1">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5</w:t>
      </w:r>
      <w:r w:rsidR="00E91740">
        <w:rPr>
          <w:color w:val="000000"/>
          <w:sz w:val="18"/>
          <w:szCs w:val="18"/>
        </w:rPr>
        <w:fldChar w:fldCharType="end"/>
      </w:r>
      <w:r w:rsidRPr="00AD25A1">
        <w:rPr>
          <w:color w:val="000000"/>
          <w:sz w:val="18"/>
          <w:szCs w:val="18"/>
        </w:rPr>
        <w:t xml:space="preserve"> Średnica nominalne i zewnętrzne rur bezpieczeństwa i wzbiorczych</w:t>
      </w:r>
      <w:bookmarkEnd w:id="469"/>
      <w:bookmarkEnd w:id="4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6"/>
        <w:gridCol w:w="1096"/>
        <w:gridCol w:w="1122"/>
        <w:gridCol w:w="1096"/>
        <w:gridCol w:w="1096"/>
      </w:tblGrid>
      <w:tr w:rsidR="00BE1404" w:rsidRPr="00E8766B" w14:paraId="3E0B7DA8" w14:textId="77777777" w:rsidTr="00FD200E">
        <w:tc>
          <w:tcPr>
            <w:tcW w:w="6601" w:type="dxa"/>
            <w:gridSpan w:val="6"/>
            <w:shd w:val="clear" w:color="auto" w:fill="auto"/>
          </w:tcPr>
          <w:p w14:paraId="04F4CA8F" w14:textId="77777777" w:rsidR="00BE1404" w:rsidRPr="00E8766B" w:rsidRDefault="00BE1404" w:rsidP="00D64CE7">
            <w:pPr>
              <w:spacing w:before="0" w:after="0" w:line="240" w:lineRule="auto"/>
              <w:jc w:val="center"/>
              <w:rPr>
                <w:sz w:val="16"/>
                <w:szCs w:val="16"/>
              </w:rPr>
            </w:pPr>
            <w:r w:rsidRPr="00E8766B">
              <w:rPr>
                <w:sz w:val="16"/>
                <w:szCs w:val="16"/>
              </w:rPr>
              <w:t>Wielkość rur zabezpieczających kocioł w układzie otwartym wg. PN-91/B-02413</w:t>
            </w:r>
          </w:p>
        </w:tc>
      </w:tr>
      <w:tr w:rsidR="00BE1404" w:rsidRPr="00E8766B" w14:paraId="342461BD" w14:textId="77777777" w:rsidTr="00FD200E">
        <w:tc>
          <w:tcPr>
            <w:tcW w:w="2191" w:type="dxa"/>
            <w:gridSpan w:val="2"/>
            <w:shd w:val="clear" w:color="auto" w:fill="auto"/>
          </w:tcPr>
          <w:p w14:paraId="59E0683A" w14:textId="77777777" w:rsidR="00BE1404" w:rsidRPr="00E8766B" w:rsidRDefault="00BE1404" w:rsidP="00D64CE7">
            <w:pPr>
              <w:spacing w:before="0" w:after="0" w:line="240" w:lineRule="auto"/>
              <w:jc w:val="center"/>
              <w:rPr>
                <w:sz w:val="16"/>
                <w:szCs w:val="16"/>
              </w:rPr>
            </w:pPr>
            <w:r w:rsidRPr="00E8766B">
              <w:rPr>
                <w:sz w:val="16"/>
                <w:szCs w:val="16"/>
              </w:rPr>
              <w:t>Moc cieplna kotła lub wymiennika* kW</w:t>
            </w:r>
          </w:p>
        </w:tc>
        <w:tc>
          <w:tcPr>
            <w:tcW w:w="2218" w:type="dxa"/>
            <w:gridSpan w:val="2"/>
            <w:shd w:val="clear" w:color="auto" w:fill="auto"/>
          </w:tcPr>
          <w:p w14:paraId="110B5CE1" w14:textId="77777777" w:rsidR="00BE1404" w:rsidRPr="00E8766B" w:rsidRDefault="00BE1404" w:rsidP="00D64CE7">
            <w:pPr>
              <w:spacing w:before="0" w:after="0" w:line="240" w:lineRule="auto"/>
              <w:jc w:val="center"/>
              <w:rPr>
                <w:sz w:val="16"/>
                <w:szCs w:val="16"/>
              </w:rPr>
            </w:pPr>
            <w:r w:rsidRPr="00E8766B">
              <w:rPr>
                <w:sz w:val="16"/>
                <w:szCs w:val="16"/>
              </w:rPr>
              <w:t>Rura bezpieczeństwa</w:t>
            </w:r>
          </w:p>
          <w:p w14:paraId="7BF6D51D" w14:textId="77777777" w:rsidR="00BE1404" w:rsidRPr="00E8766B" w:rsidRDefault="00BE1404" w:rsidP="00D64CE7">
            <w:pPr>
              <w:spacing w:before="0" w:after="0" w:line="240" w:lineRule="auto"/>
              <w:jc w:val="center"/>
              <w:rPr>
                <w:sz w:val="16"/>
                <w:szCs w:val="16"/>
              </w:rPr>
            </w:pPr>
            <w:r w:rsidRPr="00E8766B">
              <w:rPr>
                <w:sz w:val="16"/>
                <w:szCs w:val="16"/>
              </w:rPr>
              <w:t>mm</w:t>
            </w:r>
          </w:p>
        </w:tc>
        <w:tc>
          <w:tcPr>
            <w:tcW w:w="2192" w:type="dxa"/>
            <w:gridSpan w:val="2"/>
            <w:shd w:val="clear" w:color="auto" w:fill="auto"/>
          </w:tcPr>
          <w:p w14:paraId="475AAE46" w14:textId="77777777" w:rsidR="00BE1404" w:rsidRPr="00E8766B" w:rsidRDefault="00BE1404" w:rsidP="00D64CE7">
            <w:pPr>
              <w:spacing w:before="0" w:after="0" w:line="240" w:lineRule="auto"/>
              <w:jc w:val="center"/>
              <w:rPr>
                <w:sz w:val="16"/>
                <w:szCs w:val="16"/>
              </w:rPr>
            </w:pPr>
            <w:r w:rsidRPr="00E8766B">
              <w:rPr>
                <w:sz w:val="16"/>
                <w:szCs w:val="16"/>
              </w:rPr>
              <w:t>Rura wzbiorcza</w:t>
            </w:r>
          </w:p>
          <w:p w14:paraId="7CDC8D44" w14:textId="77777777" w:rsidR="00BE1404" w:rsidRPr="00E8766B" w:rsidRDefault="00BE1404" w:rsidP="00D64CE7">
            <w:pPr>
              <w:spacing w:before="0" w:after="0" w:line="240" w:lineRule="auto"/>
              <w:jc w:val="center"/>
              <w:rPr>
                <w:sz w:val="16"/>
                <w:szCs w:val="16"/>
              </w:rPr>
            </w:pPr>
            <w:r w:rsidRPr="00E8766B">
              <w:rPr>
                <w:sz w:val="16"/>
                <w:szCs w:val="16"/>
              </w:rPr>
              <w:t>mm</w:t>
            </w:r>
          </w:p>
        </w:tc>
      </w:tr>
      <w:tr w:rsidR="00BE1404" w:rsidRPr="00E8766B" w14:paraId="63E9B784" w14:textId="77777777" w:rsidTr="00FD200E">
        <w:tc>
          <w:tcPr>
            <w:tcW w:w="1095" w:type="dxa"/>
            <w:shd w:val="clear" w:color="auto" w:fill="auto"/>
          </w:tcPr>
          <w:p w14:paraId="72C66932" w14:textId="77777777" w:rsidR="00BE1404" w:rsidRPr="00E8766B" w:rsidRDefault="00BE1404" w:rsidP="00D64CE7">
            <w:pPr>
              <w:spacing w:before="0" w:after="0" w:line="240" w:lineRule="auto"/>
              <w:jc w:val="center"/>
              <w:rPr>
                <w:sz w:val="16"/>
                <w:szCs w:val="16"/>
              </w:rPr>
            </w:pPr>
            <w:r w:rsidRPr="00E8766B">
              <w:rPr>
                <w:sz w:val="16"/>
                <w:szCs w:val="16"/>
              </w:rPr>
              <w:t>powyżej</w:t>
            </w:r>
          </w:p>
        </w:tc>
        <w:tc>
          <w:tcPr>
            <w:tcW w:w="1096" w:type="dxa"/>
            <w:shd w:val="clear" w:color="auto" w:fill="auto"/>
          </w:tcPr>
          <w:p w14:paraId="40BEA5B0" w14:textId="77777777" w:rsidR="00BE1404" w:rsidRPr="00E8766B" w:rsidRDefault="00BE1404" w:rsidP="00D64CE7">
            <w:pPr>
              <w:spacing w:before="0" w:after="0" w:line="240" w:lineRule="auto"/>
              <w:jc w:val="center"/>
              <w:rPr>
                <w:sz w:val="16"/>
                <w:szCs w:val="16"/>
              </w:rPr>
            </w:pPr>
            <w:r w:rsidRPr="00E8766B">
              <w:rPr>
                <w:sz w:val="16"/>
                <w:szCs w:val="16"/>
              </w:rPr>
              <w:t>do</w:t>
            </w:r>
          </w:p>
        </w:tc>
        <w:tc>
          <w:tcPr>
            <w:tcW w:w="1096" w:type="dxa"/>
            <w:shd w:val="clear" w:color="auto" w:fill="auto"/>
          </w:tcPr>
          <w:p w14:paraId="6CE73AF5" w14:textId="77777777" w:rsidR="00BE1404" w:rsidRPr="00E8766B" w:rsidRDefault="00BE1404" w:rsidP="00D64CE7">
            <w:pPr>
              <w:spacing w:before="0" w:after="0" w:line="240" w:lineRule="auto"/>
              <w:jc w:val="center"/>
              <w:rPr>
                <w:sz w:val="16"/>
                <w:szCs w:val="16"/>
              </w:rPr>
            </w:pPr>
            <w:r w:rsidRPr="00E8766B">
              <w:rPr>
                <w:sz w:val="16"/>
                <w:szCs w:val="16"/>
              </w:rPr>
              <w:t>Średnica nominalna</w:t>
            </w:r>
          </w:p>
        </w:tc>
        <w:tc>
          <w:tcPr>
            <w:tcW w:w="1122" w:type="dxa"/>
            <w:shd w:val="clear" w:color="auto" w:fill="auto"/>
          </w:tcPr>
          <w:p w14:paraId="7DCDCA07" w14:textId="77777777" w:rsidR="00BE1404" w:rsidRPr="00E8766B" w:rsidRDefault="00BE1404" w:rsidP="00D64CE7">
            <w:pPr>
              <w:spacing w:before="0" w:after="0" w:line="240" w:lineRule="auto"/>
              <w:jc w:val="center"/>
              <w:rPr>
                <w:sz w:val="16"/>
                <w:szCs w:val="16"/>
              </w:rPr>
            </w:pPr>
            <w:r w:rsidRPr="00E8766B">
              <w:rPr>
                <w:sz w:val="16"/>
                <w:szCs w:val="16"/>
              </w:rPr>
              <w:t>Średnica wewnętrzna</w:t>
            </w:r>
          </w:p>
        </w:tc>
        <w:tc>
          <w:tcPr>
            <w:tcW w:w="1096" w:type="dxa"/>
            <w:shd w:val="clear" w:color="auto" w:fill="auto"/>
          </w:tcPr>
          <w:p w14:paraId="5ACC66A7" w14:textId="77777777" w:rsidR="00BE1404" w:rsidRPr="00E8766B" w:rsidRDefault="00BE1404" w:rsidP="00D64CE7">
            <w:pPr>
              <w:spacing w:before="0" w:after="0" w:line="240" w:lineRule="auto"/>
              <w:jc w:val="center"/>
              <w:rPr>
                <w:sz w:val="16"/>
                <w:szCs w:val="16"/>
              </w:rPr>
            </w:pPr>
            <w:r w:rsidRPr="00E8766B">
              <w:rPr>
                <w:sz w:val="16"/>
                <w:szCs w:val="16"/>
              </w:rPr>
              <w:t>Średnica nominalna</w:t>
            </w:r>
          </w:p>
        </w:tc>
        <w:tc>
          <w:tcPr>
            <w:tcW w:w="1096" w:type="dxa"/>
            <w:shd w:val="clear" w:color="auto" w:fill="auto"/>
          </w:tcPr>
          <w:p w14:paraId="6E8AF519" w14:textId="77777777" w:rsidR="00BE1404" w:rsidRPr="00E8766B" w:rsidRDefault="00BE1404" w:rsidP="00D64CE7">
            <w:pPr>
              <w:spacing w:before="0" w:after="0" w:line="240" w:lineRule="auto"/>
              <w:jc w:val="center"/>
              <w:rPr>
                <w:sz w:val="16"/>
                <w:szCs w:val="16"/>
              </w:rPr>
            </w:pPr>
            <w:r w:rsidRPr="00E8766B">
              <w:rPr>
                <w:sz w:val="16"/>
                <w:szCs w:val="16"/>
              </w:rPr>
              <w:t>Rura wzbiorcza</w:t>
            </w:r>
          </w:p>
        </w:tc>
      </w:tr>
      <w:tr w:rsidR="00BE1404" w:rsidRPr="00E8766B" w14:paraId="70A05F02" w14:textId="77777777" w:rsidTr="00FD200E">
        <w:tc>
          <w:tcPr>
            <w:tcW w:w="1095" w:type="dxa"/>
            <w:shd w:val="clear" w:color="auto" w:fill="auto"/>
          </w:tcPr>
          <w:p w14:paraId="1832317A" w14:textId="77777777" w:rsidR="00BE1404" w:rsidRPr="00E8766B" w:rsidRDefault="00BE1404" w:rsidP="00D64CE7">
            <w:pPr>
              <w:spacing w:before="0" w:after="0" w:line="240" w:lineRule="auto"/>
              <w:jc w:val="center"/>
              <w:rPr>
                <w:sz w:val="16"/>
                <w:szCs w:val="16"/>
              </w:rPr>
            </w:pPr>
            <w:r w:rsidRPr="00E8766B">
              <w:rPr>
                <w:sz w:val="16"/>
                <w:szCs w:val="16"/>
              </w:rPr>
              <w:t>-</w:t>
            </w:r>
          </w:p>
        </w:tc>
        <w:tc>
          <w:tcPr>
            <w:tcW w:w="1096" w:type="dxa"/>
            <w:shd w:val="clear" w:color="auto" w:fill="auto"/>
          </w:tcPr>
          <w:p w14:paraId="58A0C5B9" w14:textId="77777777" w:rsidR="00BE1404" w:rsidRPr="00E8766B" w:rsidRDefault="00BE1404" w:rsidP="00D64CE7">
            <w:pPr>
              <w:spacing w:before="0" w:after="0" w:line="240" w:lineRule="auto"/>
              <w:jc w:val="center"/>
              <w:rPr>
                <w:sz w:val="16"/>
                <w:szCs w:val="16"/>
              </w:rPr>
            </w:pPr>
            <w:r w:rsidRPr="00E8766B">
              <w:rPr>
                <w:sz w:val="16"/>
                <w:szCs w:val="16"/>
              </w:rPr>
              <w:t>40</w:t>
            </w:r>
          </w:p>
        </w:tc>
        <w:tc>
          <w:tcPr>
            <w:tcW w:w="1096" w:type="dxa"/>
            <w:shd w:val="clear" w:color="auto" w:fill="auto"/>
          </w:tcPr>
          <w:p w14:paraId="2ACE3116" w14:textId="77777777" w:rsidR="00BE1404" w:rsidRPr="00E8766B" w:rsidRDefault="00BE1404" w:rsidP="00D64CE7">
            <w:pPr>
              <w:spacing w:before="0" w:after="0" w:line="240" w:lineRule="auto"/>
              <w:jc w:val="center"/>
              <w:rPr>
                <w:sz w:val="16"/>
                <w:szCs w:val="16"/>
              </w:rPr>
            </w:pPr>
            <w:r w:rsidRPr="00E8766B">
              <w:rPr>
                <w:sz w:val="16"/>
                <w:szCs w:val="16"/>
              </w:rPr>
              <w:t>25</w:t>
            </w:r>
          </w:p>
        </w:tc>
        <w:tc>
          <w:tcPr>
            <w:tcW w:w="1122" w:type="dxa"/>
            <w:shd w:val="clear" w:color="auto" w:fill="auto"/>
          </w:tcPr>
          <w:p w14:paraId="433DDB87" w14:textId="77777777" w:rsidR="00BE1404" w:rsidRPr="00E8766B" w:rsidRDefault="00BE1404" w:rsidP="00D64CE7">
            <w:pPr>
              <w:spacing w:before="0" w:after="0" w:line="240" w:lineRule="auto"/>
              <w:jc w:val="center"/>
              <w:rPr>
                <w:sz w:val="16"/>
                <w:szCs w:val="16"/>
              </w:rPr>
            </w:pPr>
            <w:r w:rsidRPr="00E8766B">
              <w:rPr>
                <w:sz w:val="16"/>
                <w:szCs w:val="16"/>
              </w:rPr>
              <w:t>27,2</w:t>
            </w:r>
          </w:p>
        </w:tc>
        <w:tc>
          <w:tcPr>
            <w:tcW w:w="1096" w:type="dxa"/>
            <w:vMerge w:val="restart"/>
            <w:shd w:val="clear" w:color="auto" w:fill="auto"/>
          </w:tcPr>
          <w:p w14:paraId="371BAF46" w14:textId="77777777" w:rsidR="00BE1404" w:rsidRPr="00E8766B" w:rsidRDefault="00BE1404" w:rsidP="00D64CE7">
            <w:pPr>
              <w:spacing w:before="0" w:after="0" w:line="240" w:lineRule="auto"/>
              <w:jc w:val="center"/>
              <w:rPr>
                <w:sz w:val="16"/>
                <w:szCs w:val="16"/>
              </w:rPr>
            </w:pPr>
          </w:p>
          <w:p w14:paraId="3C1FD31E" w14:textId="77777777" w:rsidR="00BE1404" w:rsidRPr="00E8766B" w:rsidRDefault="00BE1404" w:rsidP="00D64CE7">
            <w:pPr>
              <w:spacing w:before="0" w:after="0" w:line="240" w:lineRule="auto"/>
              <w:jc w:val="center"/>
              <w:rPr>
                <w:sz w:val="16"/>
                <w:szCs w:val="16"/>
              </w:rPr>
            </w:pPr>
            <w:r w:rsidRPr="00E8766B">
              <w:rPr>
                <w:sz w:val="16"/>
                <w:szCs w:val="16"/>
              </w:rPr>
              <w:t>25</w:t>
            </w:r>
          </w:p>
        </w:tc>
        <w:tc>
          <w:tcPr>
            <w:tcW w:w="1096" w:type="dxa"/>
            <w:vMerge w:val="restart"/>
            <w:shd w:val="clear" w:color="auto" w:fill="auto"/>
          </w:tcPr>
          <w:p w14:paraId="2BF2F2B4" w14:textId="77777777" w:rsidR="00BE1404" w:rsidRPr="00E8766B" w:rsidRDefault="00BE1404" w:rsidP="00D64CE7">
            <w:pPr>
              <w:spacing w:before="0" w:after="0" w:line="240" w:lineRule="auto"/>
              <w:jc w:val="center"/>
              <w:rPr>
                <w:sz w:val="16"/>
                <w:szCs w:val="16"/>
              </w:rPr>
            </w:pPr>
          </w:p>
          <w:p w14:paraId="22559DD6" w14:textId="77777777" w:rsidR="00BE1404" w:rsidRPr="00E8766B" w:rsidRDefault="00BE1404" w:rsidP="00D64CE7">
            <w:pPr>
              <w:spacing w:before="0" w:after="0" w:line="240" w:lineRule="auto"/>
              <w:jc w:val="center"/>
              <w:rPr>
                <w:sz w:val="16"/>
                <w:szCs w:val="16"/>
              </w:rPr>
            </w:pPr>
            <w:r w:rsidRPr="00E8766B">
              <w:rPr>
                <w:sz w:val="16"/>
                <w:szCs w:val="16"/>
              </w:rPr>
              <w:t>27,2</w:t>
            </w:r>
          </w:p>
          <w:p w14:paraId="4994E84B" w14:textId="77777777" w:rsidR="00BE1404" w:rsidRPr="00E8766B" w:rsidRDefault="00BE1404" w:rsidP="00D64CE7">
            <w:pPr>
              <w:spacing w:before="0" w:after="0" w:line="240" w:lineRule="auto"/>
              <w:jc w:val="center"/>
              <w:rPr>
                <w:sz w:val="16"/>
                <w:szCs w:val="16"/>
              </w:rPr>
            </w:pPr>
          </w:p>
        </w:tc>
      </w:tr>
      <w:tr w:rsidR="00BE1404" w:rsidRPr="00E8766B" w14:paraId="22CC19F0" w14:textId="77777777" w:rsidTr="00FD200E">
        <w:tc>
          <w:tcPr>
            <w:tcW w:w="1095" w:type="dxa"/>
            <w:shd w:val="clear" w:color="auto" w:fill="auto"/>
          </w:tcPr>
          <w:p w14:paraId="5369C0CB" w14:textId="77777777" w:rsidR="00BE1404" w:rsidRPr="00E8766B" w:rsidRDefault="00BE1404" w:rsidP="00D64CE7">
            <w:pPr>
              <w:spacing w:before="0" w:after="0" w:line="240" w:lineRule="auto"/>
              <w:jc w:val="center"/>
              <w:rPr>
                <w:sz w:val="16"/>
                <w:szCs w:val="16"/>
              </w:rPr>
            </w:pPr>
            <w:r w:rsidRPr="00E8766B">
              <w:rPr>
                <w:sz w:val="16"/>
                <w:szCs w:val="16"/>
              </w:rPr>
              <w:t>40</w:t>
            </w:r>
          </w:p>
        </w:tc>
        <w:tc>
          <w:tcPr>
            <w:tcW w:w="1096" w:type="dxa"/>
            <w:shd w:val="clear" w:color="auto" w:fill="auto"/>
          </w:tcPr>
          <w:p w14:paraId="1B160956" w14:textId="77777777" w:rsidR="00BE1404" w:rsidRPr="00E8766B" w:rsidRDefault="00BE1404" w:rsidP="00D64CE7">
            <w:pPr>
              <w:spacing w:before="0" w:after="0" w:line="240" w:lineRule="auto"/>
              <w:jc w:val="center"/>
              <w:rPr>
                <w:sz w:val="16"/>
                <w:szCs w:val="16"/>
              </w:rPr>
            </w:pPr>
            <w:r w:rsidRPr="00E8766B">
              <w:rPr>
                <w:sz w:val="16"/>
                <w:szCs w:val="16"/>
              </w:rPr>
              <w:t>85</w:t>
            </w:r>
          </w:p>
        </w:tc>
        <w:tc>
          <w:tcPr>
            <w:tcW w:w="1096" w:type="dxa"/>
            <w:shd w:val="clear" w:color="auto" w:fill="auto"/>
          </w:tcPr>
          <w:p w14:paraId="3770D6B3" w14:textId="77777777" w:rsidR="00BE1404" w:rsidRPr="00E8766B" w:rsidRDefault="00BE1404" w:rsidP="00D64CE7">
            <w:pPr>
              <w:spacing w:before="0" w:after="0" w:line="240" w:lineRule="auto"/>
              <w:jc w:val="center"/>
              <w:rPr>
                <w:sz w:val="16"/>
                <w:szCs w:val="16"/>
              </w:rPr>
            </w:pPr>
            <w:r w:rsidRPr="00E8766B">
              <w:rPr>
                <w:sz w:val="16"/>
                <w:szCs w:val="16"/>
              </w:rPr>
              <w:t>32</w:t>
            </w:r>
          </w:p>
        </w:tc>
        <w:tc>
          <w:tcPr>
            <w:tcW w:w="1122" w:type="dxa"/>
            <w:shd w:val="clear" w:color="auto" w:fill="auto"/>
          </w:tcPr>
          <w:p w14:paraId="7EE95C2D" w14:textId="77777777" w:rsidR="00BE1404" w:rsidRPr="00E8766B" w:rsidRDefault="00BE1404" w:rsidP="00D64CE7">
            <w:pPr>
              <w:spacing w:before="0" w:after="0" w:line="240" w:lineRule="auto"/>
              <w:jc w:val="center"/>
              <w:rPr>
                <w:sz w:val="16"/>
                <w:szCs w:val="16"/>
              </w:rPr>
            </w:pPr>
            <w:r w:rsidRPr="00E8766B">
              <w:rPr>
                <w:sz w:val="16"/>
                <w:szCs w:val="16"/>
              </w:rPr>
              <w:t>35,9</w:t>
            </w:r>
          </w:p>
        </w:tc>
        <w:tc>
          <w:tcPr>
            <w:tcW w:w="1096" w:type="dxa"/>
            <w:vMerge/>
            <w:shd w:val="clear" w:color="auto" w:fill="auto"/>
          </w:tcPr>
          <w:p w14:paraId="598231AB" w14:textId="77777777" w:rsidR="00BE1404" w:rsidRPr="00E8766B" w:rsidRDefault="00BE1404" w:rsidP="00D64CE7">
            <w:pPr>
              <w:spacing w:before="0" w:after="0" w:line="240" w:lineRule="auto"/>
              <w:jc w:val="center"/>
              <w:rPr>
                <w:sz w:val="16"/>
                <w:szCs w:val="16"/>
              </w:rPr>
            </w:pPr>
          </w:p>
        </w:tc>
        <w:tc>
          <w:tcPr>
            <w:tcW w:w="1096" w:type="dxa"/>
            <w:vMerge/>
            <w:shd w:val="clear" w:color="auto" w:fill="auto"/>
          </w:tcPr>
          <w:p w14:paraId="72B848C1" w14:textId="77777777" w:rsidR="00BE1404" w:rsidRPr="00E8766B" w:rsidRDefault="00BE1404" w:rsidP="00D64CE7">
            <w:pPr>
              <w:spacing w:before="0" w:after="0" w:line="240" w:lineRule="auto"/>
              <w:jc w:val="center"/>
              <w:rPr>
                <w:sz w:val="16"/>
                <w:szCs w:val="16"/>
              </w:rPr>
            </w:pPr>
          </w:p>
        </w:tc>
      </w:tr>
      <w:tr w:rsidR="00BE1404" w:rsidRPr="00E8766B" w14:paraId="44340098" w14:textId="77777777" w:rsidTr="00FD200E">
        <w:tc>
          <w:tcPr>
            <w:tcW w:w="1095" w:type="dxa"/>
            <w:shd w:val="clear" w:color="auto" w:fill="auto"/>
          </w:tcPr>
          <w:p w14:paraId="0B0BCF8D" w14:textId="77777777" w:rsidR="00BE1404" w:rsidRPr="00E8766B" w:rsidRDefault="00BE1404" w:rsidP="00D64CE7">
            <w:pPr>
              <w:spacing w:before="0" w:after="0" w:line="240" w:lineRule="auto"/>
              <w:jc w:val="center"/>
              <w:rPr>
                <w:sz w:val="16"/>
                <w:szCs w:val="16"/>
              </w:rPr>
            </w:pPr>
            <w:r w:rsidRPr="00E8766B">
              <w:rPr>
                <w:sz w:val="16"/>
                <w:szCs w:val="16"/>
              </w:rPr>
              <w:t>85</w:t>
            </w:r>
          </w:p>
        </w:tc>
        <w:tc>
          <w:tcPr>
            <w:tcW w:w="1096" w:type="dxa"/>
            <w:shd w:val="clear" w:color="auto" w:fill="auto"/>
          </w:tcPr>
          <w:p w14:paraId="5F261303" w14:textId="77777777" w:rsidR="00BE1404" w:rsidRPr="00E8766B" w:rsidRDefault="00BE1404" w:rsidP="00D64CE7">
            <w:pPr>
              <w:spacing w:before="0" w:after="0" w:line="240" w:lineRule="auto"/>
              <w:jc w:val="center"/>
              <w:rPr>
                <w:sz w:val="16"/>
                <w:szCs w:val="16"/>
              </w:rPr>
            </w:pPr>
            <w:r w:rsidRPr="00E8766B">
              <w:rPr>
                <w:sz w:val="16"/>
                <w:szCs w:val="16"/>
              </w:rPr>
              <w:t>140</w:t>
            </w:r>
          </w:p>
        </w:tc>
        <w:tc>
          <w:tcPr>
            <w:tcW w:w="1096" w:type="dxa"/>
            <w:shd w:val="clear" w:color="auto" w:fill="auto"/>
          </w:tcPr>
          <w:p w14:paraId="52B43C2C" w14:textId="77777777" w:rsidR="00BE1404" w:rsidRPr="00E8766B" w:rsidRDefault="00BE1404" w:rsidP="00D64CE7">
            <w:pPr>
              <w:spacing w:before="0" w:after="0" w:line="240" w:lineRule="auto"/>
              <w:jc w:val="center"/>
              <w:rPr>
                <w:sz w:val="16"/>
                <w:szCs w:val="16"/>
              </w:rPr>
            </w:pPr>
            <w:r w:rsidRPr="00E8766B">
              <w:rPr>
                <w:sz w:val="16"/>
                <w:szCs w:val="16"/>
              </w:rPr>
              <w:t>40</w:t>
            </w:r>
          </w:p>
        </w:tc>
        <w:tc>
          <w:tcPr>
            <w:tcW w:w="1122" w:type="dxa"/>
            <w:shd w:val="clear" w:color="auto" w:fill="auto"/>
          </w:tcPr>
          <w:p w14:paraId="677534E8" w14:textId="77777777" w:rsidR="00BE1404" w:rsidRPr="00E8766B" w:rsidRDefault="00BE1404" w:rsidP="00D64CE7">
            <w:pPr>
              <w:spacing w:before="0" w:after="0" w:line="240" w:lineRule="auto"/>
              <w:jc w:val="center"/>
              <w:rPr>
                <w:sz w:val="16"/>
                <w:szCs w:val="16"/>
              </w:rPr>
            </w:pPr>
            <w:r w:rsidRPr="00E8766B">
              <w:rPr>
                <w:sz w:val="16"/>
                <w:szCs w:val="16"/>
              </w:rPr>
              <w:t>41,8</w:t>
            </w:r>
          </w:p>
        </w:tc>
        <w:tc>
          <w:tcPr>
            <w:tcW w:w="1096" w:type="dxa"/>
            <w:vMerge/>
            <w:shd w:val="clear" w:color="auto" w:fill="auto"/>
          </w:tcPr>
          <w:p w14:paraId="167B88B8" w14:textId="77777777" w:rsidR="00BE1404" w:rsidRPr="00E8766B" w:rsidRDefault="00BE1404" w:rsidP="00D64CE7">
            <w:pPr>
              <w:spacing w:before="0" w:after="0" w:line="240" w:lineRule="auto"/>
              <w:jc w:val="center"/>
              <w:rPr>
                <w:sz w:val="16"/>
                <w:szCs w:val="16"/>
              </w:rPr>
            </w:pPr>
          </w:p>
        </w:tc>
        <w:tc>
          <w:tcPr>
            <w:tcW w:w="1096" w:type="dxa"/>
            <w:vMerge/>
            <w:shd w:val="clear" w:color="auto" w:fill="auto"/>
          </w:tcPr>
          <w:p w14:paraId="1C38A58E" w14:textId="77777777" w:rsidR="00BE1404" w:rsidRPr="00E8766B" w:rsidRDefault="00BE1404" w:rsidP="00D64CE7">
            <w:pPr>
              <w:spacing w:before="0" w:after="0" w:line="240" w:lineRule="auto"/>
              <w:jc w:val="center"/>
              <w:rPr>
                <w:sz w:val="16"/>
                <w:szCs w:val="16"/>
              </w:rPr>
            </w:pPr>
          </w:p>
        </w:tc>
      </w:tr>
      <w:tr w:rsidR="00BE1404" w:rsidRPr="00E8766B" w14:paraId="66D28FA6" w14:textId="77777777" w:rsidTr="00FD200E">
        <w:tc>
          <w:tcPr>
            <w:tcW w:w="1095" w:type="dxa"/>
            <w:shd w:val="clear" w:color="auto" w:fill="auto"/>
          </w:tcPr>
          <w:p w14:paraId="1A07900D" w14:textId="77777777" w:rsidR="00BE1404" w:rsidRPr="00E8766B" w:rsidRDefault="00BE1404" w:rsidP="00D64CE7">
            <w:pPr>
              <w:spacing w:before="0" w:after="0" w:line="240" w:lineRule="auto"/>
              <w:jc w:val="center"/>
              <w:rPr>
                <w:sz w:val="16"/>
                <w:szCs w:val="16"/>
              </w:rPr>
            </w:pPr>
            <w:r w:rsidRPr="00E8766B">
              <w:rPr>
                <w:sz w:val="16"/>
                <w:szCs w:val="16"/>
              </w:rPr>
              <w:t>140</w:t>
            </w:r>
          </w:p>
        </w:tc>
        <w:tc>
          <w:tcPr>
            <w:tcW w:w="1096" w:type="dxa"/>
            <w:shd w:val="clear" w:color="auto" w:fill="auto"/>
          </w:tcPr>
          <w:p w14:paraId="2F2E0B7B" w14:textId="77777777" w:rsidR="00BE1404" w:rsidRPr="00E8766B" w:rsidRDefault="00BE1404" w:rsidP="00D64CE7">
            <w:pPr>
              <w:spacing w:before="0" w:after="0" w:line="240" w:lineRule="auto"/>
              <w:jc w:val="center"/>
              <w:rPr>
                <w:sz w:val="16"/>
                <w:szCs w:val="16"/>
              </w:rPr>
            </w:pPr>
            <w:r w:rsidRPr="00E8766B">
              <w:rPr>
                <w:sz w:val="16"/>
                <w:szCs w:val="16"/>
              </w:rPr>
              <w:t>280</w:t>
            </w:r>
          </w:p>
        </w:tc>
        <w:tc>
          <w:tcPr>
            <w:tcW w:w="1096" w:type="dxa"/>
            <w:shd w:val="clear" w:color="auto" w:fill="auto"/>
          </w:tcPr>
          <w:p w14:paraId="147B2F79" w14:textId="77777777" w:rsidR="00BE1404" w:rsidRPr="00E8766B" w:rsidRDefault="00BE1404" w:rsidP="00D64CE7">
            <w:pPr>
              <w:spacing w:before="0" w:after="0" w:line="240" w:lineRule="auto"/>
              <w:jc w:val="center"/>
              <w:rPr>
                <w:sz w:val="16"/>
                <w:szCs w:val="16"/>
              </w:rPr>
            </w:pPr>
            <w:r w:rsidRPr="00E8766B">
              <w:rPr>
                <w:sz w:val="16"/>
                <w:szCs w:val="16"/>
              </w:rPr>
              <w:t>50</w:t>
            </w:r>
          </w:p>
        </w:tc>
        <w:tc>
          <w:tcPr>
            <w:tcW w:w="1122" w:type="dxa"/>
            <w:shd w:val="clear" w:color="auto" w:fill="auto"/>
          </w:tcPr>
          <w:p w14:paraId="54D8FADD" w14:textId="77777777" w:rsidR="00BE1404" w:rsidRPr="00E8766B" w:rsidRDefault="00BE1404" w:rsidP="00D64CE7">
            <w:pPr>
              <w:spacing w:before="0" w:after="0" w:line="240" w:lineRule="auto"/>
              <w:jc w:val="center"/>
              <w:rPr>
                <w:sz w:val="16"/>
                <w:szCs w:val="16"/>
              </w:rPr>
            </w:pPr>
            <w:r w:rsidRPr="00E8766B">
              <w:rPr>
                <w:sz w:val="16"/>
                <w:szCs w:val="16"/>
              </w:rPr>
              <w:t>53</w:t>
            </w:r>
          </w:p>
        </w:tc>
        <w:tc>
          <w:tcPr>
            <w:tcW w:w="1096" w:type="dxa"/>
            <w:shd w:val="clear" w:color="auto" w:fill="auto"/>
          </w:tcPr>
          <w:p w14:paraId="231CDC2F" w14:textId="77777777" w:rsidR="00BE1404" w:rsidRPr="00E8766B" w:rsidRDefault="00BE1404" w:rsidP="00D64CE7">
            <w:pPr>
              <w:spacing w:before="0" w:after="0" w:line="240" w:lineRule="auto"/>
              <w:jc w:val="center"/>
              <w:rPr>
                <w:sz w:val="16"/>
                <w:szCs w:val="16"/>
              </w:rPr>
            </w:pPr>
            <w:r w:rsidRPr="00E8766B">
              <w:rPr>
                <w:sz w:val="16"/>
                <w:szCs w:val="16"/>
              </w:rPr>
              <w:t>32</w:t>
            </w:r>
          </w:p>
        </w:tc>
        <w:tc>
          <w:tcPr>
            <w:tcW w:w="1096" w:type="dxa"/>
            <w:shd w:val="clear" w:color="auto" w:fill="auto"/>
            <w:vAlign w:val="center"/>
          </w:tcPr>
          <w:p w14:paraId="2537C022" w14:textId="77777777" w:rsidR="00BE1404" w:rsidRPr="00E8766B" w:rsidRDefault="00BE1404" w:rsidP="00D64CE7">
            <w:pPr>
              <w:spacing w:before="0" w:after="0" w:line="240" w:lineRule="auto"/>
              <w:jc w:val="center"/>
              <w:rPr>
                <w:sz w:val="16"/>
                <w:szCs w:val="16"/>
              </w:rPr>
            </w:pPr>
            <w:r w:rsidRPr="00E8766B">
              <w:rPr>
                <w:sz w:val="16"/>
                <w:szCs w:val="16"/>
              </w:rPr>
              <w:t>35,9</w:t>
            </w:r>
          </w:p>
        </w:tc>
      </w:tr>
      <w:tr w:rsidR="00BE1404" w:rsidRPr="00E8766B" w14:paraId="1CBF9A28" w14:textId="77777777" w:rsidTr="00FD200E">
        <w:tc>
          <w:tcPr>
            <w:tcW w:w="6601" w:type="dxa"/>
            <w:gridSpan w:val="6"/>
            <w:shd w:val="clear" w:color="auto" w:fill="auto"/>
          </w:tcPr>
          <w:p w14:paraId="15DB6508" w14:textId="77777777" w:rsidR="00BE1404" w:rsidRPr="00E8766B" w:rsidRDefault="00BE1404" w:rsidP="00D64CE7">
            <w:pPr>
              <w:spacing w:before="0" w:after="0" w:line="240" w:lineRule="auto"/>
              <w:rPr>
                <w:sz w:val="16"/>
                <w:szCs w:val="16"/>
              </w:rPr>
            </w:pPr>
            <w:r w:rsidRPr="00E8766B">
              <w:rPr>
                <w:sz w:val="16"/>
                <w:szCs w:val="16"/>
              </w:rPr>
              <w:t>* - dla rury wzbiorczej – moc cielna źródła ciepła</w:t>
            </w:r>
          </w:p>
        </w:tc>
      </w:tr>
    </w:tbl>
    <w:p w14:paraId="275110C7" w14:textId="6D16289E" w:rsidR="00BE1404" w:rsidRDefault="00BE1404" w:rsidP="00BD6B8D">
      <w:pPr>
        <w:pStyle w:val="Bezodstpw"/>
        <w:spacing w:after="100"/>
        <w:jc w:val="both"/>
        <w:rPr>
          <w:sz w:val="18"/>
          <w:szCs w:val="18"/>
        </w:rPr>
      </w:pPr>
      <w:r w:rsidRPr="00AD25A1">
        <w:rPr>
          <w:sz w:val="18"/>
          <w:szCs w:val="18"/>
        </w:rPr>
        <w:t xml:space="preserve">Przykładowe schematy zabezpieczeń systemu otwartego wg </w:t>
      </w:r>
      <w:r w:rsidRPr="00AD25A1">
        <w:rPr>
          <w:sz w:val="18"/>
          <w:szCs w:val="18"/>
          <w:u w:val="single"/>
        </w:rPr>
        <w:t>PN-91/B-02413</w:t>
      </w:r>
      <w:r w:rsidRPr="00AD25A1">
        <w:rPr>
          <w:sz w:val="18"/>
          <w:szCs w:val="18"/>
        </w:rPr>
        <w:t xml:space="preserve"> przedstawiono na rysunkach. </w:t>
      </w:r>
    </w:p>
    <w:p w14:paraId="3ECAF80A" w14:textId="77777777" w:rsidR="004A0060" w:rsidRDefault="004A0060" w:rsidP="004A0060">
      <w:pPr>
        <w:spacing w:line="240" w:lineRule="auto"/>
        <w:jc w:val="both"/>
        <w:rPr>
          <w:sz w:val="18"/>
          <w:szCs w:val="18"/>
        </w:rPr>
      </w:pPr>
      <w:r w:rsidRPr="00CC09AD">
        <w:rPr>
          <w:sz w:val="18"/>
          <w:szCs w:val="18"/>
        </w:rPr>
        <w:t xml:space="preserve">Rysunek </w:t>
      </w:r>
      <w:r>
        <w:rPr>
          <w:sz w:val="18"/>
          <w:szCs w:val="18"/>
        </w:rPr>
        <w:t>nr</w:t>
      </w:r>
      <w:r w:rsidRPr="00CC09AD">
        <w:rPr>
          <w:sz w:val="18"/>
          <w:szCs w:val="18"/>
        </w:rPr>
        <w:t xml:space="preserve"> </w:t>
      </w:r>
      <w:r>
        <w:rPr>
          <w:sz w:val="18"/>
          <w:szCs w:val="18"/>
        </w:rPr>
        <w:t>6</w:t>
      </w:r>
      <w:r w:rsidRPr="00CC09AD">
        <w:rPr>
          <w:sz w:val="18"/>
          <w:szCs w:val="18"/>
        </w:rPr>
        <w:t xml:space="preserve"> przedstawia umieszczenie naczynia wzbiorczego ponad najwyżej położonym </w:t>
      </w:r>
      <w:r w:rsidRPr="003B6DDA">
        <w:rPr>
          <w:sz w:val="18"/>
          <w:szCs w:val="18"/>
        </w:rPr>
        <w:t>punktem obiegu wody wg PN-91/B-02413. Zależności pomiędzy odległościami – L, H  są podane w normie.</w:t>
      </w:r>
    </w:p>
    <w:p w14:paraId="0621190F" w14:textId="4FA56707" w:rsidR="004A0060" w:rsidRDefault="004A0060" w:rsidP="004A0060">
      <w:pPr>
        <w:pStyle w:val="Bezodstpw"/>
        <w:spacing w:after="100"/>
        <w:jc w:val="center"/>
        <w:rPr>
          <w:sz w:val="18"/>
          <w:szCs w:val="18"/>
        </w:rPr>
      </w:pPr>
      <w:r w:rsidRPr="007A2EB2">
        <w:rPr>
          <w:rFonts w:cs="Calibri"/>
          <w:b/>
          <w:noProof/>
          <w:lang w:eastAsia="pl-PL"/>
        </w:rPr>
        <w:drawing>
          <wp:inline distT="0" distB="0" distL="0" distR="0" wp14:anchorId="176E5D60" wp14:editId="68269030">
            <wp:extent cx="3305175" cy="5569351"/>
            <wp:effectExtent l="0" t="0" r="0" b="0"/>
            <wp:docPr id="952" name="Obraz 1" descr="1- PN-91B-0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1- PN-91B-02413"/>
                    <pic:cNvPicPr>
                      <a:picLocks noChangeAspect="1" noChangeArrowheads="1"/>
                    </pic:cNvPicPr>
                  </pic:nvPicPr>
                  <pic:blipFill>
                    <a:blip r:embed="rId18" cstate="print">
                      <a:extLst>
                        <a:ext uri="{28A0092B-C50C-407E-A947-70E740481C1C}">
                          <a14:useLocalDpi xmlns:a14="http://schemas.microsoft.com/office/drawing/2010/main" val="0"/>
                        </a:ext>
                      </a:extLst>
                    </a:blip>
                    <a:srcRect l="17250" r="17499" b="12086"/>
                    <a:stretch>
                      <a:fillRect/>
                    </a:stretch>
                  </pic:blipFill>
                  <pic:spPr bwMode="auto">
                    <a:xfrm>
                      <a:off x="0" y="0"/>
                      <a:ext cx="3325091" cy="5602909"/>
                    </a:xfrm>
                    <a:prstGeom prst="rect">
                      <a:avLst/>
                    </a:prstGeom>
                    <a:noFill/>
                    <a:ln>
                      <a:noFill/>
                    </a:ln>
                  </pic:spPr>
                </pic:pic>
              </a:graphicData>
            </a:graphic>
          </wp:inline>
        </w:drawing>
      </w:r>
    </w:p>
    <w:p w14:paraId="01E16B57" w14:textId="697B5714" w:rsidR="004A0060" w:rsidRDefault="004A0060" w:rsidP="004A0060">
      <w:pPr>
        <w:pStyle w:val="Legenda"/>
        <w:spacing w:after="100" w:line="240" w:lineRule="auto"/>
        <w:rPr>
          <w:sz w:val="18"/>
          <w:szCs w:val="18"/>
        </w:rPr>
      </w:pPr>
      <w:bookmarkStart w:id="471" w:name="_Toc90734845"/>
      <w:r w:rsidRPr="00D93250">
        <w:rPr>
          <w:sz w:val="18"/>
          <w:szCs w:val="18"/>
        </w:rPr>
        <w:t xml:space="preserve">Rys. </w:t>
      </w:r>
      <w:r w:rsidRPr="00D93250">
        <w:rPr>
          <w:sz w:val="18"/>
          <w:szCs w:val="18"/>
        </w:rPr>
        <w:fldChar w:fldCharType="begin"/>
      </w:r>
      <w:r w:rsidRPr="00D93250">
        <w:rPr>
          <w:sz w:val="18"/>
          <w:szCs w:val="18"/>
        </w:rPr>
        <w:instrText xml:space="preserve"> SEQ Rys. \* ARABIC </w:instrText>
      </w:r>
      <w:r w:rsidRPr="00D93250">
        <w:rPr>
          <w:sz w:val="18"/>
          <w:szCs w:val="18"/>
        </w:rPr>
        <w:fldChar w:fldCharType="separate"/>
      </w:r>
      <w:r w:rsidR="00A87B5A">
        <w:rPr>
          <w:noProof/>
          <w:sz w:val="18"/>
          <w:szCs w:val="18"/>
        </w:rPr>
        <w:t>6</w:t>
      </w:r>
      <w:r w:rsidRPr="00D93250">
        <w:rPr>
          <w:sz w:val="18"/>
          <w:szCs w:val="18"/>
        </w:rPr>
        <w:fldChar w:fldCharType="end"/>
      </w:r>
      <w:r w:rsidRPr="00D93250">
        <w:rPr>
          <w:sz w:val="18"/>
          <w:szCs w:val="18"/>
        </w:rPr>
        <w:t xml:space="preserve"> </w:t>
      </w:r>
      <w:r w:rsidRPr="00413BFF">
        <w:rPr>
          <w:sz w:val="18"/>
          <w:szCs w:val="18"/>
        </w:rPr>
        <w:t>Umieszczenie naczynia wzbiorczego</w:t>
      </w:r>
      <w:bookmarkEnd w:id="471"/>
      <w:r w:rsidRPr="00413BFF">
        <w:rPr>
          <w:sz w:val="18"/>
          <w:szCs w:val="18"/>
        </w:rPr>
        <w:t xml:space="preserve"> </w:t>
      </w:r>
    </w:p>
    <w:p w14:paraId="42131F12" w14:textId="409B0E23" w:rsidR="00986631" w:rsidRPr="0038446B" w:rsidRDefault="00986631" w:rsidP="00986631">
      <w:pPr>
        <w:spacing w:line="240" w:lineRule="auto"/>
        <w:jc w:val="both"/>
        <w:rPr>
          <w:sz w:val="18"/>
          <w:szCs w:val="18"/>
        </w:rPr>
      </w:pPr>
      <w:r w:rsidRPr="00167853">
        <w:rPr>
          <w:sz w:val="18"/>
          <w:szCs w:val="18"/>
        </w:rPr>
        <w:t>Rysunek</w:t>
      </w:r>
      <w:r>
        <w:rPr>
          <w:sz w:val="18"/>
          <w:szCs w:val="18"/>
        </w:rPr>
        <w:t xml:space="preserve"> nr</w:t>
      </w:r>
      <w:r w:rsidRPr="00167853">
        <w:rPr>
          <w:sz w:val="18"/>
          <w:szCs w:val="18"/>
        </w:rPr>
        <w:t xml:space="preserve"> </w:t>
      </w:r>
      <w:r w:rsidR="004A0060">
        <w:rPr>
          <w:sz w:val="18"/>
          <w:szCs w:val="18"/>
        </w:rPr>
        <w:t>7</w:t>
      </w:r>
      <w:r w:rsidRPr="00167853">
        <w:rPr>
          <w:sz w:val="18"/>
          <w:szCs w:val="18"/>
        </w:rPr>
        <w:t xml:space="preserve"> przedstawia schemat zabezpieczenia instalacji ogrzewania wodnego wyposażonej w jeden kocioł lub wymiennik ciepła, rozdział górny, pompa zamontowana na powrocie wg PN-91/B-0241.</w:t>
      </w:r>
    </w:p>
    <w:p w14:paraId="1BFC88A7" w14:textId="49C2F32B" w:rsidR="00986631" w:rsidRDefault="00986631" w:rsidP="00986631">
      <w:pPr>
        <w:spacing w:line="240" w:lineRule="auto"/>
        <w:jc w:val="center"/>
        <w:rPr>
          <w:sz w:val="18"/>
          <w:szCs w:val="18"/>
        </w:rPr>
      </w:pPr>
      <w:r w:rsidRPr="00652F10">
        <w:rPr>
          <w:rFonts w:cs="Calibri"/>
          <w:noProof/>
          <w:lang w:eastAsia="pl-PL"/>
        </w:rPr>
        <w:drawing>
          <wp:inline distT="0" distB="0" distL="0" distR="0" wp14:anchorId="6F9DCE29" wp14:editId="268C037F">
            <wp:extent cx="3209925" cy="2951540"/>
            <wp:effectExtent l="0" t="0" r="0" b="1270"/>
            <wp:docPr id="953" name="Obraz 4"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Admin\Desktop\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699" t="2774" r="13684" b="14830"/>
                    <a:stretch/>
                  </pic:blipFill>
                  <pic:spPr bwMode="auto">
                    <a:xfrm>
                      <a:off x="0" y="0"/>
                      <a:ext cx="3253263" cy="2991390"/>
                    </a:xfrm>
                    <a:prstGeom prst="rect">
                      <a:avLst/>
                    </a:prstGeom>
                    <a:noFill/>
                    <a:ln>
                      <a:noFill/>
                    </a:ln>
                    <a:extLst>
                      <a:ext uri="{53640926-AAD7-44D8-BBD7-CCE9431645EC}">
                        <a14:shadowObscured xmlns:a14="http://schemas.microsoft.com/office/drawing/2010/main"/>
                      </a:ext>
                    </a:extLst>
                  </pic:spPr>
                </pic:pic>
              </a:graphicData>
            </a:graphic>
          </wp:inline>
        </w:drawing>
      </w:r>
    </w:p>
    <w:p w14:paraId="07EB84AF" w14:textId="0722965C" w:rsidR="00986631" w:rsidRDefault="00986631" w:rsidP="00A37888">
      <w:pPr>
        <w:pStyle w:val="Legenda"/>
        <w:spacing w:after="100" w:line="240" w:lineRule="auto"/>
        <w:rPr>
          <w:sz w:val="18"/>
          <w:szCs w:val="18"/>
        </w:rPr>
      </w:pPr>
      <w:bookmarkStart w:id="472" w:name="_Toc90734846"/>
      <w:r w:rsidRPr="00D93250">
        <w:rPr>
          <w:sz w:val="18"/>
          <w:szCs w:val="18"/>
        </w:rPr>
        <w:t xml:space="preserve">Rys. </w:t>
      </w:r>
      <w:r w:rsidRPr="00167853">
        <w:rPr>
          <w:sz w:val="18"/>
          <w:szCs w:val="18"/>
        </w:rPr>
        <w:fldChar w:fldCharType="begin"/>
      </w:r>
      <w:r w:rsidRPr="00D93250">
        <w:rPr>
          <w:sz w:val="18"/>
          <w:szCs w:val="18"/>
        </w:rPr>
        <w:instrText xml:space="preserve"> SEQ Rys. \* ARABIC </w:instrText>
      </w:r>
      <w:r w:rsidRPr="00167853">
        <w:rPr>
          <w:sz w:val="18"/>
          <w:szCs w:val="18"/>
        </w:rPr>
        <w:fldChar w:fldCharType="separate"/>
      </w:r>
      <w:r w:rsidR="00A87B5A">
        <w:rPr>
          <w:noProof/>
          <w:sz w:val="18"/>
          <w:szCs w:val="18"/>
        </w:rPr>
        <w:t>7</w:t>
      </w:r>
      <w:r w:rsidRPr="00167853">
        <w:rPr>
          <w:sz w:val="18"/>
          <w:szCs w:val="18"/>
        </w:rPr>
        <w:fldChar w:fldCharType="end"/>
      </w:r>
      <w:r w:rsidRPr="00D93250">
        <w:rPr>
          <w:sz w:val="18"/>
          <w:szCs w:val="18"/>
        </w:rPr>
        <w:t xml:space="preserve"> Schemat zabezpieczenia instalacji ogrzewania wodnego</w:t>
      </w:r>
      <w:bookmarkEnd w:id="472"/>
    </w:p>
    <w:p w14:paraId="5BFC9840" w14:textId="0BBF88D5" w:rsidR="0038446B" w:rsidRDefault="00CC09AD" w:rsidP="0038446B">
      <w:pPr>
        <w:spacing w:line="240" w:lineRule="auto"/>
        <w:jc w:val="both"/>
        <w:rPr>
          <w:rFonts w:cs="Calibri"/>
          <w:noProof/>
        </w:rPr>
      </w:pPr>
      <w:r>
        <w:rPr>
          <w:sz w:val="18"/>
          <w:szCs w:val="18"/>
        </w:rPr>
        <w:t xml:space="preserve">Rysunek </w:t>
      </w:r>
      <w:r w:rsidR="003C3A56">
        <w:rPr>
          <w:sz w:val="18"/>
          <w:szCs w:val="18"/>
        </w:rPr>
        <w:t>nr</w:t>
      </w:r>
      <w:r>
        <w:rPr>
          <w:sz w:val="18"/>
          <w:szCs w:val="18"/>
        </w:rPr>
        <w:t xml:space="preserve"> </w:t>
      </w:r>
      <w:r w:rsidR="00864590">
        <w:rPr>
          <w:sz w:val="18"/>
          <w:szCs w:val="18"/>
        </w:rPr>
        <w:t>8</w:t>
      </w:r>
      <w:r>
        <w:rPr>
          <w:sz w:val="18"/>
          <w:szCs w:val="18"/>
        </w:rPr>
        <w:t xml:space="preserve"> przedstawia schemat zabezpieczenia instalacji ogrzewania wodnego, </w:t>
      </w:r>
      <w:r w:rsidRPr="00CC09AD">
        <w:rPr>
          <w:sz w:val="18"/>
          <w:szCs w:val="18"/>
        </w:rPr>
        <w:t>wyposażonej w dwa lub więcej kotły lub wymienniki ciepła, rozdział górny, pompa zamontowana na powrocie wg PN-91/B-02413.</w:t>
      </w:r>
    </w:p>
    <w:p w14:paraId="7B7436FD" w14:textId="6E375674" w:rsidR="00BE1404" w:rsidRPr="00652F10" w:rsidRDefault="009D0112" w:rsidP="00D64CE7">
      <w:pPr>
        <w:spacing w:line="240" w:lineRule="auto"/>
        <w:jc w:val="center"/>
        <w:rPr>
          <w:b/>
          <w:bCs/>
          <w:color w:val="000000"/>
        </w:rPr>
      </w:pPr>
      <w:r w:rsidRPr="00910E41">
        <w:rPr>
          <w:rFonts w:cs="Calibri"/>
          <w:noProof/>
          <w:lang w:eastAsia="pl-PL"/>
        </w:rPr>
        <w:drawing>
          <wp:inline distT="0" distB="0" distL="0" distR="0" wp14:anchorId="1C6AC6C3" wp14:editId="45B36602">
            <wp:extent cx="3114675" cy="2817114"/>
            <wp:effectExtent l="0" t="0" r="0" b="2540"/>
            <wp:docPr id="954" name="Obraz 6"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Admin\Desktop\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040" t="4970" r="13345" b="14849"/>
                    <a:stretch/>
                  </pic:blipFill>
                  <pic:spPr bwMode="auto">
                    <a:xfrm>
                      <a:off x="0" y="0"/>
                      <a:ext cx="3139221" cy="2839315"/>
                    </a:xfrm>
                    <a:prstGeom prst="rect">
                      <a:avLst/>
                    </a:prstGeom>
                    <a:noFill/>
                    <a:ln>
                      <a:noFill/>
                    </a:ln>
                    <a:extLst>
                      <a:ext uri="{53640926-AAD7-44D8-BBD7-CCE9431645EC}">
                        <a14:shadowObscured xmlns:a14="http://schemas.microsoft.com/office/drawing/2010/main"/>
                      </a:ext>
                    </a:extLst>
                  </pic:spPr>
                </pic:pic>
              </a:graphicData>
            </a:graphic>
          </wp:inline>
        </w:drawing>
      </w:r>
    </w:p>
    <w:p w14:paraId="346E6FB0" w14:textId="7EA5C1B5" w:rsidR="00BE1404" w:rsidRDefault="00BE1404" w:rsidP="00A37888">
      <w:pPr>
        <w:pStyle w:val="Legenda"/>
        <w:spacing w:after="100" w:line="240" w:lineRule="auto"/>
        <w:rPr>
          <w:sz w:val="18"/>
          <w:szCs w:val="18"/>
        </w:rPr>
      </w:pPr>
      <w:bookmarkStart w:id="473" w:name="_Toc90734847"/>
      <w:r w:rsidRPr="00D93250">
        <w:rPr>
          <w:sz w:val="18"/>
          <w:szCs w:val="18"/>
        </w:rPr>
        <w:t xml:space="preserve">Rys. </w:t>
      </w:r>
      <w:r w:rsidRPr="001C066A">
        <w:rPr>
          <w:sz w:val="18"/>
          <w:szCs w:val="18"/>
        </w:rPr>
        <w:fldChar w:fldCharType="begin"/>
      </w:r>
      <w:r w:rsidRPr="00D93250">
        <w:rPr>
          <w:sz w:val="18"/>
          <w:szCs w:val="18"/>
        </w:rPr>
        <w:instrText xml:space="preserve"> SEQ Rys. \* ARABIC </w:instrText>
      </w:r>
      <w:r w:rsidRPr="001C066A">
        <w:rPr>
          <w:sz w:val="18"/>
          <w:szCs w:val="18"/>
        </w:rPr>
        <w:fldChar w:fldCharType="separate"/>
      </w:r>
      <w:r w:rsidR="00A87B5A">
        <w:rPr>
          <w:noProof/>
          <w:sz w:val="18"/>
          <w:szCs w:val="18"/>
        </w:rPr>
        <w:t>8</w:t>
      </w:r>
      <w:r w:rsidRPr="001C066A">
        <w:rPr>
          <w:sz w:val="18"/>
          <w:szCs w:val="18"/>
        </w:rPr>
        <w:fldChar w:fldCharType="end"/>
      </w:r>
      <w:r w:rsidRPr="00D93250">
        <w:rPr>
          <w:sz w:val="18"/>
          <w:szCs w:val="18"/>
        </w:rPr>
        <w:t xml:space="preserve"> Schemat zabezpieczenia instalacji ogrzewania wodnego</w:t>
      </w:r>
      <w:bookmarkEnd w:id="473"/>
    </w:p>
    <w:p w14:paraId="0BBF7C72" w14:textId="77777777" w:rsidR="003F5E99" w:rsidRDefault="003F5E99" w:rsidP="00D64CE7">
      <w:pPr>
        <w:pStyle w:val="Nagwek2"/>
        <w:numPr>
          <w:ilvl w:val="1"/>
          <w:numId w:val="2"/>
        </w:numPr>
        <w:spacing w:line="240" w:lineRule="auto"/>
      </w:pPr>
      <w:bookmarkStart w:id="474" w:name="_Toc89944510"/>
      <w:bookmarkStart w:id="475" w:name="_Toc90285269"/>
      <w:bookmarkStart w:id="476" w:name="_Toc90285461"/>
      <w:bookmarkStart w:id="477" w:name="_Toc90735342"/>
      <w:r>
        <w:t>Instalacja C.O. dla układu zamkniętego</w:t>
      </w:r>
      <w:bookmarkEnd w:id="474"/>
      <w:bookmarkEnd w:id="475"/>
      <w:bookmarkEnd w:id="476"/>
      <w:bookmarkEnd w:id="477"/>
    </w:p>
    <w:p w14:paraId="4C15DC28" w14:textId="200DC568" w:rsidR="00605723" w:rsidRDefault="00494319" w:rsidP="00D64CE7">
      <w:pPr>
        <w:pStyle w:val="Nagwek2"/>
        <w:numPr>
          <w:ilvl w:val="2"/>
          <w:numId w:val="2"/>
        </w:numPr>
        <w:spacing w:line="240" w:lineRule="auto"/>
      </w:pPr>
      <w:bookmarkStart w:id="478" w:name="_Toc89944511"/>
      <w:bookmarkStart w:id="479" w:name="_Toc90285270"/>
      <w:bookmarkStart w:id="480" w:name="_Toc90285462"/>
      <w:bookmarkStart w:id="481" w:name="_Toc90735343"/>
      <w:r>
        <w:t>Wymagania d</w:t>
      </w:r>
      <w:r w:rsidR="00A5159A">
        <w:t xml:space="preserve">la </w:t>
      </w:r>
      <w:r>
        <w:t>kotłów zabezpieczonych w układzie zamkniętym</w:t>
      </w:r>
      <w:bookmarkEnd w:id="478"/>
      <w:bookmarkEnd w:id="479"/>
      <w:bookmarkEnd w:id="480"/>
      <w:bookmarkEnd w:id="481"/>
    </w:p>
    <w:p w14:paraId="7DABD3F4" w14:textId="45138142" w:rsidR="008B060C" w:rsidRDefault="008B060C" w:rsidP="00BD6B8D">
      <w:pPr>
        <w:spacing w:after="100" w:line="240" w:lineRule="auto"/>
        <w:jc w:val="both"/>
        <w:rPr>
          <w:sz w:val="18"/>
          <w:szCs w:val="18"/>
        </w:rPr>
      </w:pPr>
      <w:r w:rsidRPr="008B060C">
        <w:rPr>
          <w:sz w:val="18"/>
          <w:szCs w:val="18"/>
        </w:rPr>
        <w:t>Rozporządzenie Ministra Infrastruktury z dnia</w:t>
      </w:r>
      <w:r w:rsidR="00A5159A">
        <w:rPr>
          <w:sz w:val="18"/>
          <w:szCs w:val="18"/>
        </w:rPr>
        <w:t xml:space="preserve"> </w:t>
      </w:r>
      <w:r w:rsidRPr="008B060C">
        <w:rPr>
          <w:sz w:val="18"/>
          <w:szCs w:val="18"/>
        </w:rPr>
        <w:t>12.03.2009r. zmieniające rozporządzenie w sprawie warunków technicznych, jakim powinny odpowiadać budynki i ich usytuowanie Dz. U. Nr 56 poz.461 z 2009 a w szczególności § 133 ust.7 pozwala na zastosowania układów zamkniętych z naczyniami przeponowymi do zabezpieczenia kotłów wodnych niskotemperaturowych na paliwa stałe o mocy cieplnej do 300 kW.</w:t>
      </w:r>
    </w:p>
    <w:p w14:paraId="43EF2749" w14:textId="77777777" w:rsidR="008B060C" w:rsidRPr="008B060C" w:rsidRDefault="008B060C" w:rsidP="00BD6B8D">
      <w:pPr>
        <w:spacing w:after="100" w:line="240" w:lineRule="auto"/>
        <w:jc w:val="both"/>
        <w:rPr>
          <w:sz w:val="18"/>
          <w:szCs w:val="18"/>
        </w:rPr>
      </w:pPr>
      <w:r w:rsidRPr="008B060C">
        <w:rPr>
          <w:sz w:val="18"/>
          <w:szCs w:val="18"/>
        </w:rPr>
        <w:t>Zgodnie z obowiązującymi przepisami kotły typu: CAMINO 4 na etapie projektowania i wytwarzania spełniają wymagania dyrektyw UE. W eksploatacji podlegają warunkom UDT. Zgodnie z rozporządzeniem MGPiPS z dn. 09.07.2003 Dz.U. nr 135 poz.1269 kotły tego typu podlegają formie uproszczonego lub ograniczonego dozoru technicznego</w:t>
      </w:r>
    </w:p>
    <w:p w14:paraId="48C2E7DF" w14:textId="77777777" w:rsidR="008B060C" w:rsidRPr="008B060C" w:rsidRDefault="008B060C" w:rsidP="00BD6B8D">
      <w:pPr>
        <w:spacing w:after="100" w:line="240" w:lineRule="auto"/>
        <w:jc w:val="both"/>
        <w:rPr>
          <w:sz w:val="18"/>
          <w:szCs w:val="18"/>
        </w:rPr>
      </w:pPr>
      <w:r w:rsidRPr="008B060C">
        <w:rPr>
          <w:sz w:val="18"/>
          <w:szCs w:val="18"/>
        </w:rPr>
        <w:t>Kotły o mocy większej niż 70kW przed przystąpieniem do eksploatacji użytkownik zobowiązany jest pisemnie zgłosić do właściwej jednostki dozoru technicznego w celu uzyskania decyzji dopuszczającej urządzenie do eksploatacji.</w:t>
      </w:r>
    </w:p>
    <w:p w14:paraId="7846335F" w14:textId="25C29D80" w:rsidR="00817E89" w:rsidRPr="007E221D" w:rsidRDefault="00817E89" w:rsidP="00BD6B8D">
      <w:pPr>
        <w:spacing w:after="100" w:line="240" w:lineRule="auto"/>
        <w:jc w:val="both"/>
        <w:rPr>
          <w:sz w:val="18"/>
          <w:szCs w:val="18"/>
        </w:rPr>
      </w:pPr>
      <w:r w:rsidRPr="003B6DDA">
        <w:rPr>
          <w:sz w:val="18"/>
          <w:szCs w:val="18"/>
        </w:rPr>
        <w:t xml:space="preserve">Wyposażenie i osprzęt kotła posiadają deklaracje zgodności wyrobu i </w:t>
      </w:r>
      <w:r w:rsidR="00584EEF" w:rsidRPr="003B6DDA">
        <w:rPr>
          <w:sz w:val="18"/>
          <w:szCs w:val="18"/>
        </w:rPr>
        <w:t>IOiM</w:t>
      </w:r>
      <w:r w:rsidRPr="003B6DDA">
        <w:rPr>
          <w:sz w:val="18"/>
          <w:szCs w:val="18"/>
        </w:rPr>
        <w:t xml:space="preserve"> lub instrukcję obsługi, które są integraln</w:t>
      </w:r>
      <w:r w:rsidR="003B6DDA" w:rsidRPr="003B6DDA">
        <w:rPr>
          <w:sz w:val="18"/>
          <w:szCs w:val="18"/>
        </w:rPr>
        <w:t>ą</w:t>
      </w:r>
      <w:r w:rsidRPr="003B6DDA">
        <w:rPr>
          <w:sz w:val="18"/>
          <w:szCs w:val="18"/>
        </w:rPr>
        <w:t xml:space="preserve"> częścią niniejszej </w:t>
      </w:r>
      <w:r w:rsidR="00584EEF" w:rsidRPr="003B6DDA">
        <w:rPr>
          <w:sz w:val="18"/>
          <w:szCs w:val="18"/>
        </w:rPr>
        <w:t>IOiM</w:t>
      </w:r>
      <w:r w:rsidRPr="003B6DDA">
        <w:rPr>
          <w:sz w:val="18"/>
          <w:szCs w:val="18"/>
        </w:rPr>
        <w:t>. Takie wymagania muszą spełniać również elementy wyposażenia instalacj</w:t>
      </w:r>
      <w:r w:rsidR="003B6DDA" w:rsidRPr="003B6DDA">
        <w:rPr>
          <w:sz w:val="18"/>
          <w:szCs w:val="18"/>
        </w:rPr>
        <w:t xml:space="preserve">i, </w:t>
      </w:r>
      <w:r w:rsidRPr="003B6DDA">
        <w:rPr>
          <w:sz w:val="18"/>
          <w:szCs w:val="18"/>
        </w:rPr>
        <w:t>przede wszystkim zawór bezpieczeństwa i naczynie przeponowe.</w:t>
      </w:r>
      <w:r w:rsidRPr="007E221D">
        <w:rPr>
          <w:sz w:val="18"/>
          <w:szCs w:val="18"/>
        </w:rPr>
        <w:t xml:space="preserve"> </w:t>
      </w:r>
    </w:p>
    <w:p w14:paraId="382DA9CA" w14:textId="73037295" w:rsidR="00817E89" w:rsidRDefault="009D0112" w:rsidP="00BD6B8D">
      <w:pPr>
        <w:spacing w:after="100" w:line="240" w:lineRule="auto"/>
        <w:jc w:val="both"/>
        <w:rPr>
          <w:b/>
          <w:bCs/>
          <w:sz w:val="18"/>
          <w:szCs w:val="18"/>
        </w:rPr>
      </w:pPr>
      <w:r w:rsidRPr="007E221D">
        <w:rPr>
          <w:b/>
          <w:bCs/>
          <w:noProof/>
          <w:color w:val="000000"/>
          <w:sz w:val="18"/>
          <w:szCs w:val="18"/>
          <w:lang w:eastAsia="pl-PL"/>
        </w:rPr>
        <w:drawing>
          <wp:inline distT="0" distB="0" distL="0" distR="0" wp14:anchorId="4757E03C" wp14:editId="48152B3D">
            <wp:extent cx="180000" cy="180000"/>
            <wp:effectExtent l="0" t="0" r="0" b="0"/>
            <wp:docPr id="955" name="Obraz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817E89" w:rsidRPr="007E221D">
        <w:rPr>
          <w:b/>
          <w:bCs/>
          <w:sz w:val="18"/>
          <w:szCs w:val="18"/>
        </w:rPr>
        <w:t>Stosowanie osprzętu i armatury niewiadomego pochodzenia jest zabronione.</w:t>
      </w:r>
    </w:p>
    <w:p w14:paraId="4AD781F9" w14:textId="77777777" w:rsidR="003D55E4" w:rsidRPr="001063EB" w:rsidRDefault="003D55E4" w:rsidP="00DC4CD2">
      <w:pPr>
        <w:pStyle w:val="Nagwek2"/>
        <w:numPr>
          <w:ilvl w:val="2"/>
          <w:numId w:val="2"/>
        </w:numPr>
        <w:spacing w:after="100" w:line="240" w:lineRule="auto"/>
        <w:ind w:left="1208"/>
      </w:pPr>
      <w:bookmarkStart w:id="482" w:name="_Toc89944512"/>
      <w:bookmarkStart w:id="483" w:name="_Toc90285271"/>
      <w:bookmarkStart w:id="484" w:name="_Toc90285463"/>
      <w:bookmarkStart w:id="485" w:name="_Toc90735344"/>
      <w:r w:rsidRPr="001063EB">
        <w:t>Zabezpieczenie kotła</w:t>
      </w:r>
      <w:bookmarkEnd w:id="482"/>
      <w:bookmarkEnd w:id="483"/>
      <w:bookmarkEnd w:id="484"/>
      <w:bookmarkEnd w:id="485"/>
    </w:p>
    <w:p w14:paraId="48A21442" w14:textId="77777777" w:rsidR="003D55E4" w:rsidRPr="007E221D" w:rsidRDefault="003D55E4" w:rsidP="00FB044C">
      <w:pPr>
        <w:widowControl w:val="0"/>
        <w:spacing w:after="100" w:line="240" w:lineRule="auto"/>
        <w:jc w:val="both"/>
        <w:rPr>
          <w:sz w:val="18"/>
          <w:szCs w:val="18"/>
        </w:rPr>
      </w:pPr>
      <w:r w:rsidRPr="007E221D">
        <w:rPr>
          <w:sz w:val="18"/>
          <w:szCs w:val="18"/>
        </w:rPr>
        <w:t>Zabezpieczenia kotłów wodnych niskotemperaturowych na paliwa stałe o mocy cieplnej do 300kW z zastosowania układów zamkniętych z naczyniami przeponowymi powinny spełniać zakres wymagań przewidzianych w</w:t>
      </w:r>
      <w:r w:rsidR="001063EB" w:rsidRPr="007E221D">
        <w:rPr>
          <w:sz w:val="18"/>
          <w:szCs w:val="18"/>
        </w:rPr>
        <w:t>g.</w:t>
      </w:r>
      <w:r w:rsidRPr="007E221D">
        <w:rPr>
          <w:sz w:val="18"/>
          <w:szCs w:val="18"/>
        </w:rPr>
        <w:t xml:space="preserve"> </w:t>
      </w:r>
      <w:r w:rsidRPr="007E221D">
        <w:rPr>
          <w:sz w:val="18"/>
          <w:szCs w:val="18"/>
          <w:u w:val="single"/>
        </w:rPr>
        <w:t>PN-EN 12828</w:t>
      </w:r>
      <w:r w:rsidRPr="007E221D">
        <w:rPr>
          <w:sz w:val="18"/>
          <w:szCs w:val="18"/>
        </w:rPr>
        <w:t>. Instalacje ogrzewcze w budynkach. Projektowanie wodnych instalacji centralnego ogrzewania.</w:t>
      </w:r>
    </w:p>
    <w:p w14:paraId="0CF009E9" w14:textId="51B70B3E" w:rsidR="003D55E4" w:rsidRPr="007E221D" w:rsidRDefault="0033499D" w:rsidP="00BD6B8D">
      <w:pPr>
        <w:spacing w:after="100" w:line="240" w:lineRule="auto"/>
        <w:jc w:val="both"/>
        <w:rPr>
          <w:b/>
          <w:bCs/>
          <w:sz w:val="18"/>
          <w:szCs w:val="18"/>
        </w:rPr>
      </w:pPr>
      <w:r w:rsidRPr="007E221D">
        <w:rPr>
          <w:b/>
          <w:bCs/>
          <w:noProof/>
          <w:color w:val="000000"/>
          <w:sz w:val="18"/>
          <w:szCs w:val="18"/>
          <w:lang w:eastAsia="pl-PL"/>
        </w:rPr>
        <w:drawing>
          <wp:inline distT="0" distB="0" distL="0" distR="0" wp14:anchorId="76373D6F" wp14:editId="403CCB74">
            <wp:extent cx="180000" cy="180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3D55E4" w:rsidRPr="007E221D">
        <w:rPr>
          <w:b/>
          <w:bCs/>
          <w:sz w:val="18"/>
          <w:szCs w:val="18"/>
          <w:u w:val="single"/>
        </w:rPr>
        <w:t>PN-91/B-02414</w:t>
      </w:r>
      <w:r w:rsidR="003D55E4" w:rsidRPr="007E221D">
        <w:rPr>
          <w:b/>
          <w:bCs/>
          <w:sz w:val="18"/>
          <w:szCs w:val="18"/>
        </w:rPr>
        <w:t xml:space="preserve">. Zabezpieczenie instalacji ogrzewań wodnych systemu zamkniętego z naczyniami wzbiorczymi przeponowymi w zakresie zastosowania pkt.1.2.c. nie uwzględnia kotłów na paliwa stałe. Dlatego producent kotłów zaleca stosowanie </w:t>
      </w:r>
      <w:r w:rsidR="003D55E4" w:rsidRPr="007E221D">
        <w:rPr>
          <w:b/>
          <w:bCs/>
          <w:sz w:val="18"/>
          <w:szCs w:val="18"/>
          <w:u w:val="single"/>
        </w:rPr>
        <w:t>PN-EN 12828</w:t>
      </w:r>
      <w:r w:rsidR="001063EB" w:rsidRPr="007E221D">
        <w:rPr>
          <w:b/>
          <w:bCs/>
          <w:sz w:val="18"/>
          <w:szCs w:val="18"/>
        </w:rPr>
        <w:t>.</w:t>
      </w:r>
    </w:p>
    <w:p w14:paraId="6FB8F2A1" w14:textId="77777777" w:rsidR="00A4120C" w:rsidRDefault="00A4120C" w:rsidP="00D64CE7">
      <w:pPr>
        <w:pStyle w:val="Nagwek2"/>
        <w:numPr>
          <w:ilvl w:val="2"/>
          <w:numId w:val="2"/>
        </w:numPr>
        <w:spacing w:line="240" w:lineRule="auto"/>
      </w:pPr>
      <w:bookmarkStart w:id="486" w:name="_Toc89944513"/>
      <w:bookmarkStart w:id="487" w:name="_Toc90285272"/>
      <w:bookmarkStart w:id="488" w:name="_Toc90285464"/>
      <w:bookmarkStart w:id="489" w:name="_Toc90735345"/>
      <w:r w:rsidRPr="00A4120C">
        <w:t>Budowa i montaż urządzeń schładzających</w:t>
      </w:r>
      <w:bookmarkEnd w:id="486"/>
      <w:bookmarkEnd w:id="487"/>
      <w:bookmarkEnd w:id="488"/>
      <w:bookmarkEnd w:id="489"/>
    </w:p>
    <w:p w14:paraId="2540F32A" w14:textId="77777777" w:rsidR="00A4120C" w:rsidRPr="007E221D" w:rsidRDefault="00A4120C" w:rsidP="00BD6B8D">
      <w:pPr>
        <w:spacing w:after="100" w:line="240" w:lineRule="auto"/>
        <w:jc w:val="both"/>
        <w:rPr>
          <w:sz w:val="18"/>
          <w:szCs w:val="18"/>
        </w:rPr>
      </w:pPr>
      <w:r w:rsidRPr="007E221D">
        <w:rPr>
          <w:sz w:val="18"/>
          <w:szCs w:val="18"/>
        </w:rPr>
        <w:t xml:space="preserve">Urządzenia schładzające są wymaganym wyposażeniem do odbioru nadmiaru ciepła z kotła zgodnie z </w:t>
      </w:r>
      <w:r w:rsidRPr="007E221D">
        <w:rPr>
          <w:sz w:val="18"/>
          <w:szCs w:val="18"/>
          <w:u w:val="single"/>
        </w:rPr>
        <w:t>EN 303-5</w:t>
      </w:r>
      <w:r w:rsidRPr="007E221D">
        <w:rPr>
          <w:sz w:val="18"/>
          <w:szCs w:val="18"/>
        </w:rPr>
        <w:t xml:space="preserve"> dla zabezpieczenia kotłów w układzie zamkniętym. Nadmiar energii cieplnej jest efektem braku odbioru ciepła z kotła przez instalacje c.o. w wyniku zakłóceń lub awarii.</w:t>
      </w:r>
    </w:p>
    <w:p w14:paraId="47BD62A8" w14:textId="37B58A13" w:rsidR="00A4120C" w:rsidRPr="007E221D" w:rsidRDefault="00A4120C" w:rsidP="00BD6B8D">
      <w:pPr>
        <w:spacing w:after="100" w:line="240" w:lineRule="auto"/>
        <w:jc w:val="both"/>
        <w:rPr>
          <w:sz w:val="18"/>
          <w:szCs w:val="18"/>
        </w:rPr>
      </w:pPr>
      <w:r w:rsidRPr="007E221D">
        <w:rPr>
          <w:sz w:val="18"/>
          <w:szCs w:val="18"/>
        </w:rPr>
        <w:t xml:space="preserve">W </w:t>
      </w:r>
      <w:r w:rsidR="003B6DDA">
        <w:rPr>
          <w:sz w:val="18"/>
          <w:szCs w:val="18"/>
        </w:rPr>
        <w:t xml:space="preserve">trakcie </w:t>
      </w:r>
      <w:r w:rsidRPr="007E221D">
        <w:rPr>
          <w:sz w:val="18"/>
          <w:szCs w:val="18"/>
        </w:rPr>
        <w:t xml:space="preserve">eksploatacji </w:t>
      </w:r>
      <w:r w:rsidRPr="003B6DDA">
        <w:rPr>
          <w:sz w:val="18"/>
          <w:szCs w:val="18"/>
        </w:rPr>
        <w:t>kotła sytuacj</w:t>
      </w:r>
      <w:r w:rsidR="003B6DDA" w:rsidRPr="003B6DDA">
        <w:rPr>
          <w:sz w:val="18"/>
          <w:szCs w:val="18"/>
        </w:rPr>
        <w:t>a</w:t>
      </w:r>
      <w:r w:rsidRPr="003B6DDA">
        <w:rPr>
          <w:sz w:val="18"/>
          <w:szCs w:val="18"/>
        </w:rPr>
        <w:t xml:space="preserve"> awaryjna może być konsekwencją np. zaniku napięcia elektrycznego i innego uszkodzenia lub zakłócenia</w:t>
      </w:r>
      <w:r w:rsidRPr="007E221D">
        <w:rPr>
          <w:sz w:val="18"/>
          <w:szCs w:val="18"/>
        </w:rPr>
        <w:t xml:space="preserve"> odbioru ciepła np. obiegu pompowego, grzejnikowych zaworów termostatycznych, itp. W układach pompowych instalacja wodna c.o. posiada stosunkowo małe średnice przewodów i odbiór ciepła grawitacyjnie jest dodatkowo utrudniony.</w:t>
      </w:r>
    </w:p>
    <w:p w14:paraId="477E9D0C" w14:textId="77777777" w:rsidR="00A4120C" w:rsidRPr="007E221D" w:rsidRDefault="00A4120C" w:rsidP="00BD6B8D">
      <w:pPr>
        <w:spacing w:after="100" w:line="240" w:lineRule="auto"/>
        <w:jc w:val="both"/>
        <w:rPr>
          <w:sz w:val="18"/>
          <w:szCs w:val="18"/>
        </w:rPr>
      </w:pPr>
      <w:r w:rsidRPr="007E221D">
        <w:rPr>
          <w:sz w:val="18"/>
          <w:szCs w:val="18"/>
        </w:rPr>
        <w:t>W wyniku braku lub znacznie ograniczonego odbioru ciepła mimo nawet korzystnej sytuacji wynikającej z wyłączenia podajnika oraz wentylatora (brak podawania paliwa i powietrza niezbędnego do spalania) bezwładność cieplna żarzącego się paliwa powoduje wzrost temperatury w kotle, czyli powstanie dodatkowej nieodebranej energii cieplnej.</w:t>
      </w:r>
    </w:p>
    <w:p w14:paraId="5F5BC347" w14:textId="77777777" w:rsidR="00A4120C" w:rsidRPr="007E221D" w:rsidRDefault="00A4120C" w:rsidP="001141CE">
      <w:pPr>
        <w:widowControl w:val="0"/>
        <w:spacing w:after="100" w:line="240" w:lineRule="auto"/>
        <w:jc w:val="both"/>
        <w:rPr>
          <w:sz w:val="18"/>
          <w:szCs w:val="18"/>
        </w:rPr>
      </w:pPr>
      <w:r w:rsidRPr="007E221D">
        <w:rPr>
          <w:sz w:val="18"/>
          <w:szCs w:val="18"/>
        </w:rPr>
        <w:t xml:space="preserve">Zgodnie z normą </w:t>
      </w:r>
      <w:r w:rsidRPr="007E221D">
        <w:rPr>
          <w:sz w:val="18"/>
          <w:szCs w:val="18"/>
          <w:u w:val="single"/>
        </w:rPr>
        <w:t>EN 303-5</w:t>
      </w:r>
      <w:r w:rsidRPr="007E221D">
        <w:rPr>
          <w:sz w:val="18"/>
          <w:szCs w:val="18"/>
        </w:rPr>
        <w:t xml:space="preserve"> wielkość urządzenia do odbioru nadmiaru ciepła- zabezpieczającego wymiennika ciepła powinna jest dostosowana do konstrukcyjnych i cieplnych właściwości kotła.</w:t>
      </w:r>
    </w:p>
    <w:p w14:paraId="5E5F668A" w14:textId="77777777" w:rsidR="00A4120C" w:rsidRPr="007E221D" w:rsidRDefault="00A4120C" w:rsidP="00BD6B8D">
      <w:pPr>
        <w:spacing w:after="100" w:line="240" w:lineRule="auto"/>
        <w:jc w:val="both"/>
        <w:rPr>
          <w:sz w:val="18"/>
          <w:szCs w:val="18"/>
        </w:rPr>
      </w:pPr>
      <w:r w:rsidRPr="007E221D">
        <w:rPr>
          <w:sz w:val="18"/>
          <w:szCs w:val="18"/>
        </w:rPr>
        <w:t>Do kotłów typu CAMINO 4 należy zastosować urządzenie schładzające o odpowiedniej wydajności cieplnej dla każdego typu kotła, aby skompensować energię szczątkową i w odpowiednim czasie schłodzić zład wody w kotle.</w:t>
      </w:r>
    </w:p>
    <w:p w14:paraId="0CED9D9E" w14:textId="77777777" w:rsidR="00A4120C" w:rsidRPr="007E221D" w:rsidRDefault="00A4120C" w:rsidP="00BD6B8D">
      <w:pPr>
        <w:spacing w:after="100" w:line="240" w:lineRule="auto"/>
        <w:jc w:val="both"/>
        <w:rPr>
          <w:sz w:val="18"/>
          <w:szCs w:val="18"/>
        </w:rPr>
      </w:pPr>
      <w:r w:rsidRPr="007E221D">
        <w:rPr>
          <w:sz w:val="18"/>
          <w:szCs w:val="18"/>
        </w:rPr>
        <w:t>Do zabezpieczenia kotłów typu CAMINO 4 w układzie zamkniętym producent przewiduje zastosowanie dwóch rozwiązań – wariantó</w:t>
      </w:r>
      <w:r w:rsidR="003134C3" w:rsidRPr="007E221D">
        <w:rPr>
          <w:sz w:val="18"/>
          <w:szCs w:val="18"/>
        </w:rPr>
        <w:t>w:</w:t>
      </w:r>
    </w:p>
    <w:p w14:paraId="12C475F1" w14:textId="77777777" w:rsidR="003134C3" w:rsidRPr="007E221D" w:rsidRDefault="003134C3" w:rsidP="00BD6B8D">
      <w:pPr>
        <w:numPr>
          <w:ilvl w:val="0"/>
          <w:numId w:val="4"/>
        </w:numPr>
        <w:suppressAutoHyphens w:val="0"/>
        <w:spacing w:before="40" w:after="40" w:line="240" w:lineRule="auto"/>
        <w:ind w:left="714" w:hanging="357"/>
        <w:jc w:val="both"/>
        <w:rPr>
          <w:sz w:val="18"/>
          <w:szCs w:val="18"/>
        </w:rPr>
      </w:pPr>
      <w:r w:rsidRPr="007E221D">
        <w:rPr>
          <w:sz w:val="18"/>
          <w:szCs w:val="18"/>
        </w:rPr>
        <w:t>Wężownica schładzająca,</w:t>
      </w:r>
    </w:p>
    <w:p w14:paraId="15ED533A" w14:textId="77777777" w:rsidR="003134C3" w:rsidRPr="007E221D" w:rsidRDefault="003134C3" w:rsidP="00BD6B8D">
      <w:pPr>
        <w:numPr>
          <w:ilvl w:val="0"/>
          <w:numId w:val="4"/>
        </w:numPr>
        <w:suppressAutoHyphens w:val="0"/>
        <w:spacing w:before="40" w:after="40" w:line="240" w:lineRule="auto"/>
        <w:ind w:left="714" w:hanging="357"/>
        <w:jc w:val="both"/>
        <w:rPr>
          <w:sz w:val="18"/>
          <w:szCs w:val="18"/>
        </w:rPr>
      </w:pPr>
      <w:r w:rsidRPr="007E221D">
        <w:rPr>
          <w:sz w:val="18"/>
          <w:szCs w:val="18"/>
        </w:rPr>
        <w:t>Zabezpieczenie termiczne – zawór schładzający upustowo-napełniający typu: SYR 5067 lub termostatyczny zawór bezpieczeństwa typu DBV 2</w:t>
      </w:r>
      <w:r w:rsidR="00A05159" w:rsidRPr="007E221D">
        <w:rPr>
          <w:sz w:val="18"/>
          <w:szCs w:val="18"/>
        </w:rPr>
        <w:t>.</w:t>
      </w:r>
    </w:p>
    <w:p w14:paraId="4C9EA625" w14:textId="7E7AD147" w:rsidR="0083397C" w:rsidRPr="007E221D" w:rsidRDefault="009D0112" w:rsidP="00BD6B8D">
      <w:pPr>
        <w:suppressAutoHyphens w:val="0"/>
        <w:spacing w:after="100" w:line="240" w:lineRule="auto"/>
        <w:jc w:val="both"/>
        <w:rPr>
          <w:sz w:val="18"/>
          <w:szCs w:val="18"/>
        </w:rPr>
      </w:pPr>
      <w:r w:rsidRPr="007E221D">
        <w:rPr>
          <w:b/>
          <w:bCs/>
          <w:noProof/>
          <w:color w:val="000000"/>
          <w:sz w:val="18"/>
          <w:szCs w:val="18"/>
          <w:lang w:eastAsia="pl-PL"/>
        </w:rPr>
        <w:drawing>
          <wp:inline distT="0" distB="0" distL="0" distR="0" wp14:anchorId="352670D6" wp14:editId="3CCC4EE0">
            <wp:extent cx="180000" cy="180000"/>
            <wp:effectExtent l="0" t="0" r="0" b="0"/>
            <wp:docPr id="957" name="Obraz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83397C" w:rsidRPr="007E221D">
        <w:rPr>
          <w:b/>
          <w:bCs/>
          <w:sz w:val="18"/>
          <w:szCs w:val="18"/>
        </w:rPr>
        <w:t xml:space="preserve">Urządzenia schładzające, zastosowane do kotłów typu CAMINO 4 muszą spełniać </w:t>
      </w:r>
      <w:r w:rsidR="0083397C" w:rsidRPr="003B6DDA">
        <w:rPr>
          <w:b/>
          <w:bCs/>
          <w:sz w:val="18"/>
          <w:szCs w:val="18"/>
        </w:rPr>
        <w:t>wymagania normy</w:t>
      </w:r>
      <w:r w:rsidR="0083397C" w:rsidRPr="007E221D">
        <w:rPr>
          <w:b/>
          <w:bCs/>
          <w:sz w:val="18"/>
          <w:szCs w:val="18"/>
        </w:rPr>
        <w:t xml:space="preserve"> </w:t>
      </w:r>
      <w:r w:rsidR="0083397C" w:rsidRPr="007E221D">
        <w:rPr>
          <w:b/>
          <w:bCs/>
          <w:sz w:val="18"/>
          <w:szCs w:val="18"/>
          <w:u w:val="single"/>
        </w:rPr>
        <w:t>EN 303-5 pkt 4.3.8.3-4</w:t>
      </w:r>
      <w:r w:rsidR="0083397C" w:rsidRPr="007E221D">
        <w:rPr>
          <w:b/>
          <w:bCs/>
          <w:sz w:val="18"/>
          <w:szCs w:val="18"/>
        </w:rPr>
        <w:t>.</w:t>
      </w:r>
    </w:p>
    <w:p w14:paraId="7D58BD9E" w14:textId="77777777" w:rsidR="0083397C" w:rsidRDefault="0083397C" w:rsidP="0033499D">
      <w:pPr>
        <w:pStyle w:val="Nagwek2"/>
        <w:numPr>
          <w:ilvl w:val="2"/>
          <w:numId w:val="2"/>
        </w:numPr>
        <w:spacing w:after="100" w:line="240" w:lineRule="auto"/>
        <w:ind w:left="1208"/>
      </w:pPr>
      <w:bookmarkStart w:id="490" w:name="_Toc89944514"/>
      <w:bookmarkStart w:id="491" w:name="_Toc90285273"/>
      <w:bookmarkStart w:id="492" w:name="_Toc90285465"/>
      <w:bookmarkStart w:id="493" w:name="_Toc90735346"/>
      <w:r>
        <w:t>Wężownica</w:t>
      </w:r>
      <w:bookmarkEnd w:id="490"/>
      <w:bookmarkEnd w:id="491"/>
      <w:bookmarkEnd w:id="492"/>
      <w:bookmarkEnd w:id="493"/>
    </w:p>
    <w:p w14:paraId="506F50FB" w14:textId="77777777" w:rsidR="00BD1B53" w:rsidRPr="007E221D" w:rsidRDefault="00BD1B53" w:rsidP="00BD6B8D">
      <w:pPr>
        <w:spacing w:after="100" w:line="240" w:lineRule="auto"/>
        <w:jc w:val="both"/>
        <w:rPr>
          <w:sz w:val="18"/>
          <w:szCs w:val="18"/>
        </w:rPr>
      </w:pPr>
      <w:r w:rsidRPr="007E221D">
        <w:rPr>
          <w:sz w:val="18"/>
          <w:szCs w:val="18"/>
        </w:rPr>
        <w:t>Jako jedno z rozwiązań producent przewiduje zastosowanie zewnętrznej wężownicy schładzającej – naczynie schładzające, wykonane z miedzianej lub kwasoodpornej rury gładkiej lub specjalnej- karbowanej, żebrowanej. Naczynie schładzające posiada obudowę z króćcami montażowymi umożliwiającymi połączenie na zewnątrz z króćcem zasilania kotła.</w:t>
      </w:r>
    </w:p>
    <w:p w14:paraId="59828D51" w14:textId="77777777" w:rsidR="00BD1B53" w:rsidRPr="007E221D" w:rsidRDefault="00BD1B53" w:rsidP="00BD6B8D">
      <w:pPr>
        <w:spacing w:after="100" w:line="240" w:lineRule="auto"/>
        <w:jc w:val="both"/>
        <w:rPr>
          <w:sz w:val="18"/>
          <w:szCs w:val="18"/>
        </w:rPr>
      </w:pPr>
      <w:r w:rsidRPr="007E221D">
        <w:rPr>
          <w:sz w:val="18"/>
          <w:szCs w:val="18"/>
        </w:rPr>
        <w:t>Szczegółowe informacje dotyczące budowy i montażu urządzenia schładzającego podaje instrukcja jego obsługi.</w:t>
      </w:r>
    </w:p>
    <w:p w14:paraId="007437FE" w14:textId="77777777" w:rsidR="00BD1B53" w:rsidRPr="007E221D" w:rsidRDefault="00BD1B53" w:rsidP="00BD6B8D">
      <w:pPr>
        <w:spacing w:after="100" w:line="240" w:lineRule="auto"/>
        <w:jc w:val="both"/>
        <w:rPr>
          <w:sz w:val="18"/>
          <w:szCs w:val="18"/>
        </w:rPr>
      </w:pPr>
      <w:r w:rsidRPr="007E221D">
        <w:rPr>
          <w:sz w:val="18"/>
          <w:szCs w:val="18"/>
        </w:rPr>
        <w:t>System zabezpieczeń w układzie zamkniętym poza wężownicą wymaga zastosowanie dodatkowego osprzętu:</w:t>
      </w:r>
    </w:p>
    <w:p w14:paraId="0594BD68" w14:textId="77777777" w:rsidR="00BD1B53" w:rsidRPr="007E221D" w:rsidRDefault="00BD1B53" w:rsidP="00BD6B8D">
      <w:pPr>
        <w:numPr>
          <w:ilvl w:val="0"/>
          <w:numId w:val="4"/>
        </w:numPr>
        <w:suppressAutoHyphens w:val="0"/>
        <w:spacing w:before="40" w:after="40" w:line="240" w:lineRule="auto"/>
        <w:ind w:left="714" w:hanging="357"/>
        <w:jc w:val="both"/>
        <w:rPr>
          <w:sz w:val="18"/>
          <w:szCs w:val="18"/>
        </w:rPr>
      </w:pPr>
      <w:r w:rsidRPr="007E221D">
        <w:rPr>
          <w:sz w:val="18"/>
          <w:szCs w:val="18"/>
        </w:rPr>
        <w:t>zawór termostatyczny,</w:t>
      </w:r>
    </w:p>
    <w:p w14:paraId="3632DFC0" w14:textId="77777777" w:rsidR="00BD1B53" w:rsidRPr="007E221D" w:rsidRDefault="00BD1B53" w:rsidP="00BD6B8D">
      <w:pPr>
        <w:numPr>
          <w:ilvl w:val="0"/>
          <w:numId w:val="4"/>
        </w:numPr>
        <w:suppressAutoHyphens w:val="0"/>
        <w:spacing w:before="40" w:after="40" w:line="240" w:lineRule="auto"/>
        <w:ind w:left="714" w:hanging="357"/>
        <w:jc w:val="both"/>
        <w:rPr>
          <w:sz w:val="18"/>
          <w:szCs w:val="18"/>
        </w:rPr>
      </w:pPr>
      <w:r w:rsidRPr="007E221D">
        <w:rPr>
          <w:sz w:val="18"/>
          <w:szCs w:val="18"/>
        </w:rPr>
        <w:t>czujnik temperatury,</w:t>
      </w:r>
    </w:p>
    <w:p w14:paraId="58BEAB16" w14:textId="77777777" w:rsidR="00BD1B53" w:rsidRPr="007E221D" w:rsidRDefault="00BD1B53" w:rsidP="00BD6B8D">
      <w:pPr>
        <w:numPr>
          <w:ilvl w:val="0"/>
          <w:numId w:val="4"/>
        </w:numPr>
        <w:suppressAutoHyphens w:val="0"/>
        <w:spacing w:before="40" w:after="40" w:line="240" w:lineRule="auto"/>
        <w:ind w:left="714" w:hanging="357"/>
        <w:jc w:val="both"/>
        <w:rPr>
          <w:sz w:val="18"/>
          <w:szCs w:val="18"/>
        </w:rPr>
      </w:pPr>
      <w:r w:rsidRPr="007E221D">
        <w:rPr>
          <w:sz w:val="18"/>
          <w:szCs w:val="18"/>
        </w:rPr>
        <w:t>zawór bezpieczeństwa,</w:t>
      </w:r>
    </w:p>
    <w:p w14:paraId="25B65FE2" w14:textId="77777777" w:rsidR="00BD1B53" w:rsidRPr="007E221D" w:rsidRDefault="00BD1B53" w:rsidP="00BD6B8D">
      <w:pPr>
        <w:numPr>
          <w:ilvl w:val="0"/>
          <w:numId w:val="4"/>
        </w:numPr>
        <w:suppressAutoHyphens w:val="0"/>
        <w:spacing w:before="40" w:after="40" w:line="240" w:lineRule="auto"/>
        <w:ind w:left="714" w:hanging="357"/>
        <w:jc w:val="both"/>
        <w:rPr>
          <w:sz w:val="18"/>
          <w:szCs w:val="18"/>
        </w:rPr>
      </w:pPr>
      <w:r w:rsidRPr="007E221D">
        <w:rPr>
          <w:sz w:val="18"/>
          <w:szCs w:val="18"/>
        </w:rPr>
        <w:t>instalacja odpływu wody,</w:t>
      </w:r>
    </w:p>
    <w:p w14:paraId="6089225D" w14:textId="77777777" w:rsidR="00BD1B53" w:rsidRPr="007E221D" w:rsidRDefault="00BD1B53" w:rsidP="00BD6B8D">
      <w:pPr>
        <w:numPr>
          <w:ilvl w:val="0"/>
          <w:numId w:val="4"/>
        </w:numPr>
        <w:suppressAutoHyphens w:val="0"/>
        <w:spacing w:before="40" w:after="40" w:line="240" w:lineRule="auto"/>
        <w:ind w:left="714" w:hanging="357"/>
        <w:jc w:val="both"/>
        <w:rPr>
          <w:sz w:val="18"/>
          <w:szCs w:val="18"/>
        </w:rPr>
      </w:pPr>
      <w:r w:rsidRPr="007E221D">
        <w:rPr>
          <w:sz w:val="18"/>
          <w:szCs w:val="18"/>
        </w:rPr>
        <w:t>naczynie przeponowe.</w:t>
      </w:r>
    </w:p>
    <w:p w14:paraId="07F82BA5" w14:textId="77777777" w:rsidR="0083397C" w:rsidRDefault="00A05159" w:rsidP="00FB044C">
      <w:pPr>
        <w:pStyle w:val="Nagwek2"/>
        <w:numPr>
          <w:ilvl w:val="3"/>
          <w:numId w:val="12"/>
        </w:numPr>
        <w:spacing w:after="100" w:line="240" w:lineRule="auto"/>
        <w:ind w:left="1633"/>
      </w:pPr>
      <w:bookmarkStart w:id="494" w:name="_Toc89944515"/>
      <w:bookmarkStart w:id="495" w:name="_Toc90285274"/>
      <w:bookmarkStart w:id="496" w:name="_Toc90285466"/>
      <w:bookmarkStart w:id="497" w:name="_Toc90735347"/>
      <w:r>
        <w:t>Dobór wężownicy</w:t>
      </w:r>
      <w:bookmarkEnd w:id="494"/>
      <w:bookmarkEnd w:id="495"/>
      <w:bookmarkEnd w:id="496"/>
      <w:bookmarkEnd w:id="497"/>
    </w:p>
    <w:p w14:paraId="56AF14F5" w14:textId="77777777" w:rsidR="00A05159" w:rsidRPr="007E221D" w:rsidRDefault="00A05159" w:rsidP="00BD6B8D">
      <w:pPr>
        <w:spacing w:after="100" w:line="240" w:lineRule="auto"/>
        <w:jc w:val="both"/>
        <w:rPr>
          <w:sz w:val="18"/>
          <w:szCs w:val="18"/>
        </w:rPr>
      </w:pPr>
      <w:r w:rsidRPr="007E221D">
        <w:rPr>
          <w:sz w:val="18"/>
          <w:szCs w:val="18"/>
        </w:rPr>
        <w:t>Wężownice schładzające należy dobrać indywidualnie do każdej mocy kotła zapewniających schłodzenie zładu wody kotłowej w sytuacji awaryjnej.</w:t>
      </w:r>
    </w:p>
    <w:p w14:paraId="15C3E7CD" w14:textId="232EA025" w:rsidR="00A05159" w:rsidRPr="007E221D" w:rsidRDefault="00A05159" w:rsidP="00BD6B8D">
      <w:pPr>
        <w:spacing w:after="100" w:line="240" w:lineRule="auto"/>
        <w:jc w:val="both"/>
        <w:rPr>
          <w:sz w:val="18"/>
          <w:szCs w:val="18"/>
        </w:rPr>
      </w:pPr>
      <w:r w:rsidRPr="007E221D">
        <w:rPr>
          <w:sz w:val="18"/>
          <w:szCs w:val="18"/>
        </w:rPr>
        <w:t xml:space="preserve">Producent lub instalator kotła może zastosować wężownicę zewnętrzna pod warunkiem deklaracji przez producenta tych urządzeń wymaganych parametrów zgodnych z podanymi </w:t>
      </w:r>
      <w:r w:rsidRPr="009C650E">
        <w:rPr>
          <w:sz w:val="18"/>
          <w:szCs w:val="18"/>
        </w:rPr>
        <w:t xml:space="preserve">w tabeli nr </w:t>
      </w:r>
      <w:r w:rsidR="009C650E" w:rsidRPr="009C650E">
        <w:rPr>
          <w:sz w:val="18"/>
          <w:szCs w:val="18"/>
        </w:rPr>
        <w:t>6</w:t>
      </w:r>
      <w:r w:rsidRPr="009C650E">
        <w:rPr>
          <w:sz w:val="18"/>
          <w:szCs w:val="18"/>
        </w:rPr>
        <w:t xml:space="preserve"> tj. mocy cieplnej (schładzania), przepustowości zaworu termostatycznego (przepływu wody chłodzącej</w:t>
      </w:r>
      <w:r w:rsidRPr="007E221D">
        <w:rPr>
          <w:sz w:val="18"/>
          <w:szCs w:val="18"/>
        </w:rPr>
        <w:t>) i różnicy temperatur na dopływie i odpływie.</w:t>
      </w:r>
    </w:p>
    <w:p w14:paraId="17A0736D" w14:textId="3BF5C0B4" w:rsidR="00A05159" w:rsidRPr="007E221D" w:rsidRDefault="00A05159" w:rsidP="00BD6B8D">
      <w:pPr>
        <w:spacing w:after="100" w:line="240" w:lineRule="auto"/>
        <w:jc w:val="both"/>
        <w:rPr>
          <w:sz w:val="18"/>
          <w:szCs w:val="18"/>
        </w:rPr>
      </w:pPr>
      <w:r w:rsidRPr="007E221D">
        <w:rPr>
          <w:sz w:val="18"/>
          <w:szCs w:val="18"/>
        </w:rPr>
        <w:t xml:space="preserve">W montażu wężownicy należy również uwzględnić wymagania wg. instrukcji montażu i obsługi zastosowanej wężownicy. Zastosowana wężownica schładzająca powinna spełniać dla każdej wielkości kotła określone wymagania oraz wartości parametrów podanych w tabeli nr </w:t>
      </w:r>
      <w:r w:rsidR="009C650E">
        <w:rPr>
          <w:sz w:val="18"/>
          <w:szCs w:val="18"/>
        </w:rPr>
        <w:t>6</w:t>
      </w:r>
    </w:p>
    <w:p w14:paraId="0178C8CF" w14:textId="77777777" w:rsidR="00A05159" w:rsidRPr="007E221D" w:rsidRDefault="00A05159" w:rsidP="00BD6B8D">
      <w:pPr>
        <w:numPr>
          <w:ilvl w:val="0"/>
          <w:numId w:val="4"/>
        </w:numPr>
        <w:suppressAutoHyphens w:val="0"/>
        <w:spacing w:before="40" w:after="40" w:line="240" w:lineRule="auto"/>
        <w:ind w:left="714" w:hanging="357"/>
        <w:jc w:val="both"/>
        <w:rPr>
          <w:sz w:val="18"/>
          <w:szCs w:val="18"/>
        </w:rPr>
      </w:pPr>
      <w:r w:rsidRPr="007E221D">
        <w:rPr>
          <w:sz w:val="18"/>
          <w:szCs w:val="18"/>
        </w:rPr>
        <w:t>moc cieplna (schładzania) wężownicy wg wielkości- mocy cieplnej kotła</w:t>
      </w:r>
      <w:r w:rsidR="00C71EE2" w:rsidRPr="007E221D">
        <w:rPr>
          <w:sz w:val="18"/>
          <w:szCs w:val="18"/>
        </w:rPr>
        <w:t>,</w:t>
      </w:r>
    </w:p>
    <w:p w14:paraId="11BC671F" w14:textId="77777777" w:rsidR="00A05159" w:rsidRPr="007E221D" w:rsidRDefault="00A05159" w:rsidP="00BD6B8D">
      <w:pPr>
        <w:numPr>
          <w:ilvl w:val="0"/>
          <w:numId w:val="4"/>
        </w:numPr>
        <w:suppressAutoHyphens w:val="0"/>
        <w:spacing w:before="40" w:after="40" w:line="240" w:lineRule="auto"/>
        <w:ind w:left="714" w:hanging="357"/>
        <w:jc w:val="both"/>
        <w:rPr>
          <w:sz w:val="18"/>
          <w:szCs w:val="18"/>
        </w:rPr>
      </w:pPr>
      <w:r w:rsidRPr="007E221D">
        <w:rPr>
          <w:sz w:val="18"/>
          <w:szCs w:val="18"/>
        </w:rPr>
        <w:t>temperatura początkowa wody chłodzącej 10 ÷ 15°C</w:t>
      </w:r>
      <w:r w:rsidR="00C71EE2" w:rsidRPr="007E221D">
        <w:rPr>
          <w:sz w:val="18"/>
          <w:szCs w:val="18"/>
        </w:rPr>
        <w:t>,</w:t>
      </w:r>
    </w:p>
    <w:p w14:paraId="03CCD367" w14:textId="77777777" w:rsidR="00A05159" w:rsidRPr="007E221D" w:rsidRDefault="00A05159" w:rsidP="00BD6B8D">
      <w:pPr>
        <w:numPr>
          <w:ilvl w:val="0"/>
          <w:numId w:val="4"/>
        </w:numPr>
        <w:suppressAutoHyphens w:val="0"/>
        <w:spacing w:before="40" w:after="40" w:line="240" w:lineRule="auto"/>
        <w:ind w:left="714" w:hanging="357"/>
        <w:jc w:val="both"/>
        <w:rPr>
          <w:sz w:val="18"/>
          <w:szCs w:val="18"/>
        </w:rPr>
      </w:pPr>
      <w:r w:rsidRPr="007E221D">
        <w:rPr>
          <w:sz w:val="18"/>
          <w:szCs w:val="18"/>
        </w:rPr>
        <w:t>temperatura końcowa wody chłodzącej 25 ÷ 30°C</w:t>
      </w:r>
      <w:r w:rsidR="00C71EE2" w:rsidRPr="007E221D">
        <w:rPr>
          <w:sz w:val="18"/>
          <w:szCs w:val="18"/>
        </w:rPr>
        <w:t>,</w:t>
      </w:r>
    </w:p>
    <w:p w14:paraId="63D6CBCD" w14:textId="77777777" w:rsidR="00A05159" w:rsidRPr="007E221D" w:rsidRDefault="00A05159" w:rsidP="00BD6B8D">
      <w:pPr>
        <w:numPr>
          <w:ilvl w:val="0"/>
          <w:numId w:val="4"/>
        </w:numPr>
        <w:suppressAutoHyphens w:val="0"/>
        <w:spacing w:before="40" w:after="40" w:line="240" w:lineRule="auto"/>
        <w:ind w:left="714" w:hanging="357"/>
        <w:jc w:val="both"/>
        <w:rPr>
          <w:sz w:val="18"/>
          <w:szCs w:val="18"/>
        </w:rPr>
      </w:pPr>
      <w:r w:rsidRPr="007E221D">
        <w:rPr>
          <w:sz w:val="18"/>
          <w:szCs w:val="18"/>
        </w:rPr>
        <w:t>przepustowości zaworu termostatycznego (przepływ wody chłodzącej) [l/min]</w:t>
      </w:r>
      <w:r w:rsidR="00C71EE2" w:rsidRPr="007E221D">
        <w:rPr>
          <w:sz w:val="18"/>
          <w:szCs w:val="18"/>
        </w:rPr>
        <w:t>.</w:t>
      </w:r>
    </w:p>
    <w:p w14:paraId="42557491" w14:textId="497EA630" w:rsidR="00F02F58" w:rsidRPr="007E221D" w:rsidRDefault="0033499D" w:rsidP="00BD6B8D">
      <w:pPr>
        <w:spacing w:after="100" w:line="240" w:lineRule="auto"/>
        <w:jc w:val="both"/>
        <w:rPr>
          <w:sz w:val="18"/>
          <w:szCs w:val="18"/>
        </w:rPr>
      </w:pPr>
      <w:r w:rsidRPr="007E221D">
        <w:rPr>
          <w:b/>
          <w:bCs/>
          <w:noProof/>
          <w:color w:val="000000"/>
          <w:sz w:val="18"/>
          <w:szCs w:val="18"/>
          <w:lang w:eastAsia="pl-PL"/>
        </w:rPr>
        <w:drawing>
          <wp:inline distT="0" distB="0" distL="0" distR="0" wp14:anchorId="1ABA5D2D" wp14:editId="7A9543BD">
            <wp:extent cx="180000" cy="180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F02F58" w:rsidRPr="007E221D">
        <w:rPr>
          <w:b/>
          <w:bCs/>
          <w:sz w:val="18"/>
          <w:szCs w:val="18"/>
        </w:rPr>
        <w:t>Zabrania się montażu wężownic schładzających niewiadomego pochodzenia bez deklaracji producenta i spełnienia powyższych wymaganych parametrów.</w:t>
      </w:r>
    </w:p>
    <w:p w14:paraId="6365AED9" w14:textId="77777777" w:rsidR="001752BE" w:rsidRDefault="001752BE" w:rsidP="00D64CE7">
      <w:pPr>
        <w:pStyle w:val="Nagwek2"/>
        <w:numPr>
          <w:ilvl w:val="3"/>
          <w:numId w:val="12"/>
        </w:numPr>
        <w:spacing w:line="240" w:lineRule="auto"/>
      </w:pPr>
      <w:bookmarkStart w:id="498" w:name="_Toc89944516"/>
      <w:bookmarkStart w:id="499" w:name="_Toc90285275"/>
      <w:bookmarkStart w:id="500" w:name="_Toc90285467"/>
      <w:bookmarkStart w:id="501" w:name="_Toc90735348"/>
      <w:r>
        <w:t>Wymagania dotyczące montażu</w:t>
      </w:r>
      <w:bookmarkEnd w:id="498"/>
      <w:bookmarkEnd w:id="499"/>
      <w:bookmarkEnd w:id="500"/>
      <w:bookmarkEnd w:id="501"/>
    </w:p>
    <w:p w14:paraId="4EF1A24F" w14:textId="77777777" w:rsidR="00F02F58" w:rsidRPr="007E221D" w:rsidRDefault="00F02F58" w:rsidP="00690F21">
      <w:pPr>
        <w:spacing w:after="100" w:line="240" w:lineRule="auto"/>
        <w:jc w:val="both"/>
        <w:rPr>
          <w:sz w:val="18"/>
          <w:szCs w:val="18"/>
        </w:rPr>
      </w:pPr>
      <w:r w:rsidRPr="007E221D">
        <w:rPr>
          <w:sz w:val="18"/>
          <w:szCs w:val="18"/>
        </w:rPr>
        <w:t>Kocioł CAMINO 4 posiada podstawowe króćce montażowe (zasilania i powrotu, spustowy, regulatora temperatury, STB, termo-manometru oraz dodatkowo króciec zaworu bezpieczeństwa.</w:t>
      </w:r>
    </w:p>
    <w:p w14:paraId="26EC849F" w14:textId="77777777" w:rsidR="00F02F58" w:rsidRPr="007E221D" w:rsidRDefault="00F02F58" w:rsidP="00690F21">
      <w:pPr>
        <w:spacing w:after="100" w:line="240" w:lineRule="auto"/>
        <w:jc w:val="both"/>
        <w:rPr>
          <w:sz w:val="18"/>
          <w:szCs w:val="18"/>
        </w:rPr>
      </w:pPr>
      <w:r w:rsidRPr="007E221D">
        <w:rPr>
          <w:sz w:val="18"/>
          <w:szCs w:val="18"/>
        </w:rPr>
        <w:t xml:space="preserve">Po ustawieniu kotła i podłączeniu do komina, należy na kotle zainstalować dodatkowe wyposażenie wymagane dla zabezpieczenia w układzie zamkniętym wg </w:t>
      </w:r>
      <w:r w:rsidRPr="007E221D">
        <w:rPr>
          <w:sz w:val="18"/>
          <w:szCs w:val="18"/>
          <w:u w:val="single"/>
        </w:rPr>
        <w:t>EN 303-5, PN-EN 12828</w:t>
      </w:r>
      <w:r w:rsidRPr="007E221D">
        <w:rPr>
          <w:sz w:val="18"/>
          <w:szCs w:val="18"/>
        </w:rPr>
        <w:t>. W tym celu należy wykonać następujące czynności:</w:t>
      </w:r>
    </w:p>
    <w:p w14:paraId="5AA88C05" w14:textId="75C67D5E" w:rsidR="00F02F58" w:rsidRPr="007E221D" w:rsidRDefault="00F02F58" w:rsidP="00690F21">
      <w:pPr>
        <w:spacing w:after="100" w:line="240" w:lineRule="auto"/>
        <w:jc w:val="both"/>
        <w:rPr>
          <w:sz w:val="18"/>
          <w:szCs w:val="18"/>
        </w:rPr>
      </w:pPr>
      <w:r w:rsidRPr="007E221D">
        <w:rPr>
          <w:sz w:val="18"/>
          <w:szCs w:val="18"/>
        </w:rPr>
        <w:t xml:space="preserve">Do kotła, który standardowo wyposażony jest w układ sterowania z regulatorem temperatury, </w:t>
      </w:r>
      <w:r w:rsidR="002D15EB" w:rsidRPr="007E221D">
        <w:rPr>
          <w:sz w:val="18"/>
          <w:szCs w:val="18"/>
        </w:rPr>
        <w:t>STB -</w:t>
      </w:r>
      <w:r w:rsidRPr="007E221D">
        <w:rPr>
          <w:sz w:val="18"/>
          <w:szCs w:val="18"/>
        </w:rPr>
        <w:t xml:space="preserve"> ogranicznik temperatury bezpieczeństwa z ręcznym powrotem do pozycji wyjściowej należy zamontować wężownicę zewnętrzną (naczynie schładzające) z wymaganym osprzętem</w:t>
      </w:r>
      <w:r w:rsidR="00690F21">
        <w:rPr>
          <w:sz w:val="18"/>
          <w:szCs w:val="18"/>
        </w:rPr>
        <w:t xml:space="preserve">, tj.: </w:t>
      </w:r>
    </w:p>
    <w:p w14:paraId="0F1087DE" w14:textId="77777777" w:rsidR="00F02F58" w:rsidRPr="007E221D" w:rsidRDefault="00E35528" w:rsidP="00690F21">
      <w:pPr>
        <w:numPr>
          <w:ilvl w:val="0"/>
          <w:numId w:val="4"/>
        </w:numPr>
        <w:suppressAutoHyphens w:val="0"/>
        <w:spacing w:before="40" w:after="40" w:line="240" w:lineRule="auto"/>
        <w:ind w:left="714" w:hanging="357"/>
        <w:jc w:val="both"/>
        <w:rPr>
          <w:sz w:val="18"/>
          <w:szCs w:val="18"/>
        </w:rPr>
      </w:pPr>
      <w:r w:rsidRPr="007E221D">
        <w:rPr>
          <w:sz w:val="18"/>
          <w:szCs w:val="18"/>
        </w:rPr>
        <w:t>d</w:t>
      </w:r>
      <w:r w:rsidR="00F02F58" w:rsidRPr="007E221D">
        <w:rPr>
          <w:sz w:val="18"/>
          <w:szCs w:val="18"/>
        </w:rPr>
        <w:t>o jednego z króćców wężownicy należy zamontować zawór termostatyczny i dopływ wody chłodzącej a do drugiego przelew- odpływ wody do kanalizacji. Instalację odpływ wody do studzienki kanalizacyjnej należy wykonać zgodnie z obowiązującymi przepisami.</w:t>
      </w:r>
    </w:p>
    <w:p w14:paraId="08390048" w14:textId="77777777" w:rsidR="00F02F58" w:rsidRPr="007E221D" w:rsidRDefault="00E35528" w:rsidP="00690F21">
      <w:pPr>
        <w:numPr>
          <w:ilvl w:val="0"/>
          <w:numId w:val="4"/>
        </w:numPr>
        <w:suppressAutoHyphens w:val="0"/>
        <w:spacing w:before="40" w:after="40" w:line="240" w:lineRule="auto"/>
        <w:ind w:left="714" w:hanging="357"/>
        <w:jc w:val="both"/>
        <w:rPr>
          <w:sz w:val="18"/>
          <w:szCs w:val="18"/>
        </w:rPr>
      </w:pPr>
      <w:r w:rsidRPr="007E221D">
        <w:rPr>
          <w:sz w:val="18"/>
          <w:szCs w:val="18"/>
        </w:rPr>
        <w:t>c</w:t>
      </w:r>
      <w:r w:rsidR="00F02F58" w:rsidRPr="007E221D">
        <w:rPr>
          <w:sz w:val="18"/>
          <w:szCs w:val="18"/>
        </w:rPr>
        <w:t>zujnik zaworu termostatycznego umieścić w przeznaczonym do tego celu króćcu (tulejce), który może znajdować się w obudowie wężownicy lub korpusie kotła.</w:t>
      </w:r>
    </w:p>
    <w:p w14:paraId="661FF000" w14:textId="7DCBC766" w:rsidR="00986631" w:rsidRPr="00FB044C" w:rsidRDefault="00E35528" w:rsidP="00986631">
      <w:pPr>
        <w:numPr>
          <w:ilvl w:val="0"/>
          <w:numId w:val="4"/>
        </w:numPr>
        <w:suppressAutoHyphens w:val="0"/>
        <w:spacing w:before="40" w:after="40" w:line="240" w:lineRule="auto"/>
        <w:ind w:left="714" w:hanging="357"/>
        <w:jc w:val="both"/>
        <w:rPr>
          <w:sz w:val="18"/>
          <w:szCs w:val="18"/>
        </w:rPr>
      </w:pPr>
      <w:r w:rsidRPr="007E221D">
        <w:rPr>
          <w:sz w:val="18"/>
          <w:szCs w:val="18"/>
        </w:rPr>
        <w:t>s</w:t>
      </w:r>
      <w:r w:rsidR="00F02F58" w:rsidRPr="007E221D">
        <w:rPr>
          <w:sz w:val="18"/>
          <w:szCs w:val="18"/>
        </w:rPr>
        <w:t xml:space="preserve">chemat </w:t>
      </w:r>
      <w:r w:rsidR="00F02F58" w:rsidRPr="009C650E">
        <w:rPr>
          <w:sz w:val="18"/>
          <w:szCs w:val="18"/>
        </w:rPr>
        <w:t>montażu instalacji przedstawia rys</w:t>
      </w:r>
      <w:r w:rsidR="009C650E" w:rsidRPr="009C650E">
        <w:rPr>
          <w:sz w:val="18"/>
          <w:szCs w:val="18"/>
        </w:rPr>
        <w:t>unek</w:t>
      </w:r>
      <w:r w:rsidR="00F02F58" w:rsidRPr="009C650E">
        <w:rPr>
          <w:sz w:val="18"/>
          <w:szCs w:val="18"/>
        </w:rPr>
        <w:t xml:space="preserve"> nr </w:t>
      </w:r>
      <w:r w:rsidR="009C650E" w:rsidRPr="009C650E">
        <w:rPr>
          <w:sz w:val="18"/>
          <w:szCs w:val="18"/>
        </w:rPr>
        <w:t>9.</w:t>
      </w:r>
    </w:p>
    <w:p w14:paraId="7852E927" w14:textId="77777777" w:rsidR="00E35528" w:rsidRDefault="00E35528" w:rsidP="00FB044C">
      <w:pPr>
        <w:pStyle w:val="Nagwek2"/>
        <w:numPr>
          <w:ilvl w:val="3"/>
          <w:numId w:val="12"/>
        </w:numPr>
        <w:spacing w:after="100" w:line="240" w:lineRule="auto"/>
        <w:ind w:left="1633"/>
      </w:pPr>
      <w:bookmarkStart w:id="502" w:name="_Toc89944517"/>
      <w:bookmarkStart w:id="503" w:name="_Toc90285276"/>
      <w:bookmarkStart w:id="504" w:name="_Toc90285468"/>
      <w:bookmarkStart w:id="505" w:name="_Toc90735349"/>
      <w:r w:rsidRPr="00E35528">
        <w:t>Działanie</w:t>
      </w:r>
      <w:r>
        <w:t xml:space="preserve"> układu schładzającego wyposażonego w wężownicę</w:t>
      </w:r>
      <w:bookmarkEnd w:id="502"/>
      <w:bookmarkEnd w:id="503"/>
      <w:bookmarkEnd w:id="504"/>
      <w:bookmarkEnd w:id="505"/>
    </w:p>
    <w:p w14:paraId="1FC76386" w14:textId="48BB963D" w:rsidR="00E35528" w:rsidRPr="007E221D" w:rsidRDefault="00E35528" w:rsidP="00690F21">
      <w:pPr>
        <w:spacing w:after="100" w:line="240" w:lineRule="auto"/>
        <w:jc w:val="both"/>
        <w:rPr>
          <w:sz w:val="18"/>
          <w:szCs w:val="18"/>
        </w:rPr>
      </w:pPr>
      <w:r w:rsidRPr="007E221D">
        <w:rPr>
          <w:sz w:val="18"/>
          <w:szCs w:val="18"/>
        </w:rPr>
        <w:t xml:space="preserve">Wężownica schładzająca zastosowana jako zabezpieczający wymiennik ciepła zamontowana w </w:t>
      </w:r>
      <w:r w:rsidRPr="003B6DDA">
        <w:rPr>
          <w:sz w:val="18"/>
          <w:szCs w:val="18"/>
        </w:rPr>
        <w:t>układzie zewnętrznym jest wyposażona w zawór termostatyczny, czujnik temperatury, instalację odpływ</w:t>
      </w:r>
      <w:r w:rsidR="003B6DDA" w:rsidRPr="003B6DDA">
        <w:rPr>
          <w:sz w:val="18"/>
          <w:szCs w:val="18"/>
        </w:rPr>
        <w:t>u</w:t>
      </w:r>
      <w:r w:rsidRPr="003B6DDA">
        <w:rPr>
          <w:sz w:val="18"/>
          <w:szCs w:val="18"/>
        </w:rPr>
        <w:t xml:space="preserve"> wody</w:t>
      </w:r>
      <w:r w:rsidRPr="007E221D">
        <w:rPr>
          <w:sz w:val="18"/>
          <w:szCs w:val="18"/>
        </w:rPr>
        <w:t>.</w:t>
      </w:r>
    </w:p>
    <w:p w14:paraId="3F41C3F4" w14:textId="77777777" w:rsidR="00E35528" w:rsidRPr="007E221D" w:rsidRDefault="00E35528" w:rsidP="00690F21">
      <w:pPr>
        <w:spacing w:after="100" w:line="240" w:lineRule="auto"/>
        <w:jc w:val="both"/>
        <w:rPr>
          <w:sz w:val="18"/>
          <w:szCs w:val="18"/>
        </w:rPr>
      </w:pPr>
      <w:r w:rsidRPr="007E221D">
        <w:rPr>
          <w:sz w:val="18"/>
          <w:szCs w:val="18"/>
        </w:rPr>
        <w:t>Działanie układu schładzającego polega na przepływie zimnej wody w wężownicy jako czynnika chłodzącego i obniżenie temperatury zładu wody w kotle.</w:t>
      </w:r>
    </w:p>
    <w:p w14:paraId="59072AED" w14:textId="77777777" w:rsidR="00E35528" w:rsidRPr="007E221D" w:rsidRDefault="00E35528" w:rsidP="00690F21">
      <w:pPr>
        <w:spacing w:after="100" w:line="240" w:lineRule="auto"/>
        <w:jc w:val="both"/>
        <w:rPr>
          <w:sz w:val="18"/>
          <w:szCs w:val="18"/>
        </w:rPr>
      </w:pPr>
      <w:r w:rsidRPr="007E221D">
        <w:rPr>
          <w:sz w:val="18"/>
          <w:szCs w:val="18"/>
        </w:rPr>
        <w:t>W przypadku przekroczenia maksymalnej temperatury roboczej czujnik temperatury powoduje otwarcie zaworu zamontowanego na dopływie przy temperaturze (charakterystycznej dla danego zaworu np. 90°C ÷ 97°C) i przepływ wody chłodzącej.</w:t>
      </w:r>
    </w:p>
    <w:p w14:paraId="0306A449" w14:textId="77777777" w:rsidR="00D71252" w:rsidRPr="007E221D" w:rsidRDefault="00E35528" w:rsidP="00690F21">
      <w:pPr>
        <w:spacing w:after="100" w:line="240" w:lineRule="auto"/>
        <w:jc w:val="both"/>
        <w:rPr>
          <w:sz w:val="18"/>
          <w:szCs w:val="18"/>
        </w:rPr>
      </w:pPr>
      <w:r w:rsidRPr="007E221D">
        <w:rPr>
          <w:sz w:val="18"/>
          <w:szCs w:val="18"/>
        </w:rPr>
        <w:t xml:space="preserve">Przez wymiennik przepływa woda z sieci wodociągowej o temperaturze 10 ÷ 15°C, która schładza wodę w kotle poniżej temperatury dopuszczalnej (w zależności od histerezy zaworu termostatycznego ok. 3-5°C) ogrzewając się jednocześnie do temperatury 25 ÷ 30°C i dalej kierowana jest do kanalizacji. </w:t>
      </w:r>
    </w:p>
    <w:p w14:paraId="30D9445C" w14:textId="3E255D38" w:rsidR="00E35528" w:rsidRPr="007E221D" w:rsidRDefault="0033499D" w:rsidP="00690F21">
      <w:pPr>
        <w:spacing w:after="100" w:line="240" w:lineRule="auto"/>
        <w:jc w:val="both"/>
        <w:rPr>
          <w:sz w:val="18"/>
          <w:szCs w:val="18"/>
        </w:rPr>
      </w:pPr>
      <w:r w:rsidRPr="007E221D">
        <w:rPr>
          <w:b/>
          <w:bCs/>
          <w:noProof/>
          <w:color w:val="000000"/>
          <w:sz w:val="18"/>
          <w:szCs w:val="18"/>
          <w:lang w:eastAsia="pl-PL"/>
        </w:rPr>
        <w:drawing>
          <wp:inline distT="0" distB="0" distL="0" distR="0" wp14:anchorId="3A760F33" wp14:editId="5E31F9E8">
            <wp:extent cx="180000" cy="180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E35528" w:rsidRPr="007E221D">
        <w:rPr>
          <w:b/>
          <w:bCs/>
          <w:color w:val="000000"/>
          <w:sz w:val="18"/>
          <w:szCs w:val="18"/>
        </w:rPr>
        <w:t>Odprowadzenie wody do kanalizacji musi spełnić wymagania i przepisy w tym zakresie</w:t>
      </w:r>
      <w:r w:rsidR="00E35528" w:rsidRPr="007E221D">
        <w:rPr>
          <w:sz w:val="18"/>
          <w:szCs w:val="18"/>
        </w:rPr>
        <w:t xml:space="preserve">. </w:t>
      </w:r>
    </w:p>
    <w:p w14:paraId="1A204DFA" w14:textId="77777777" w:rsidR="00E35528" w:rsidRPr="007E221D" w:rsidRDefault="00E35528" w:rsidP="00690F21">
      <w:pPr>
        <w:spacing w:after="100" w:line="240" w:lineRule="auto"/>
        <w:jc w:val="both"/>
        <w:rPr>
          <w:sz w:val="18"/>
          <w:szCs w:val="18"/>
        </w:rPr>
      </w:pPr>
      <w:r w:rsidRPr="007E221D">
        <w:rPr>
          <w:sz w:val="18"/>
          <w:szCs w:val="18"/>
        </w:rPr>
        <w:t>Po schłodzeniu zładu wody w kotle następuje zamknięcie zaworu.</w:t>
      </w:r>
    </w:p>
    <w:p w14:paraId="645C1E0D" w14:textId="77777777" w:rsidR="002A53AC" w:rsidRDefault="002A53AC" w:rsidP="00FB044C">
      <w:pPr>
        <w:pStyle w:val="Nagwek2"/>
        <w:numPr>
          <w:ilvl w:val="3"/>
          <w:numId w:val="12"/>
        </w:numPr>
        <w:spacing w:after="100" w:line="240" w:lineRule="auto"/>
        <w:ind w:left="1633"/>
      </w:pPr>
      <w:bookmarkStart w:id="506" w:name="_Toc89944518"/>
      <w:bookmarkStart w:id="507" w:name="_Toc90285277"/>
      <w:bookmarkStart w:id="508" w:name="_Toc90285469"/>
      <w:bookmarkStart w:id="509" w:name="_Toc90735350"/>
      <w:r>
        <w:t>Dane techniczne</w:t>
      </w:r>
      <w:bookmarkEnd w:id="506"/>
      <w:bookmarkEnd w:id="507"/>
      <w:bookmarkEnd w:id="508"/>
      <w:bookmarkEnd w:id="509"/>
    </w:p>
    <w:p w14:paraId="52AE6B33" w14:textId="02433E52" w:rsidR="00964C67" w:rsidRPr="007E221D" w:rsidRDefault="00964C67" w:rsidP="00A801A0">
      <w:pPr>
        <w:pStyle w:val="Legenda"/>
        <w:spacing w:after="100" w:line="240" w:lineRule="auto"/>
        <w:rPr>
          <w:sz w:val="18"/>
          <w:szCs w:val="18"/>
        </w:rPr>
      </w:pPr>
      <w:bookmarkStart w:id="510" w:name="_Toc89895740"/>
      <w:bookmarkStart w:id="511" w:name="_Toc90734896"/>
      <w:r w:rsidRPr="007E221D">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6</w:t>
      </w:r>
      <w:r w:rsidR="00E91740">
        <w:rPr>
          <w:color w:val="000000"/>
          <w:sz w:val="18"/>
          <w:szCs w:val="18"/>
        </w:rPr>
        <w:fldChar w:fldCharType="end"/>
      </w:r>
      <w:r w:rsidRPr="007E221D">
        <w:rPr>
          <w:color w:val="000000"/>
          <w:sz w:val="18"/>
          <w:szCs w:val="18"/>
        </w:rPr>
        <w:t xml:space="preserve"> Parametry układu zabezpieczenia kotła i wężownicy schładzającej</w:t>
      </w:r>
      <w:bookmarkEnd w:id="510"/>
      <w:bookmarkEnd w:id="5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24"/>
        <w:gridCol w:w="741"/>
        <w:gridCol w:w="741"/>
        <w:gridCol w:w="777"/>
      </w:tblGrid>
      <w:tr w:rsidR="00186153" w14:paraId="0145CFEB" w14:textId="77777777" w:rsidTr="00085FD0">
        <w:trPr>
          <w:cantSplit/>
          <w:trHeight w:val="255"/>
          <w:jc w:val="center"/>
        </w:trPr>
        <w:tc>
          <w:tcPr>
            <w:tcW w:w="6172" w:type="dxa"/>
            <w:gridSpan w:val="5"/>
            <w:shd w:val="clear" w:color="auto" w:fill="auto"/>
            <w:vAlign w:val="center"/>
          </w:tcPr>
          <w:p w14:paraId="08535DE5" w14:textId="77777777" w:rsidR="00186153" w:rsidRPr="0011323A" w:rsidRDefault="00186153" w:rsidP="00D64CE7">
            <w:pPr>
              <w:spacing w:before="0" w:after="0" w:line="240" w:lineRule="auto"/>
              <w:jc w:val="center"/>
              <w:rPr>
                <w:sz w:val="16"/>
                <w:szCs w:val="16"/>
              </w:rPr>
            </w:pPr>
            <w:bookmarkStart w:id="512" w:name="_Hlk89773562"/>
            <w:r w:rsidRPr="0011323A">
              <w:rPr>
                <w:sz w:val="16"/>
                <w:szCs w:val="16"/>
              </w:rPr>
              <w:t>Kotły wodne C.O. z palnikiem do spalania pelletu CAMINO 4</w:t>
            </w:r>
          </w:p>
        </w:tc>
      </w:tr>
      <w:tr w:rsidR="00186153" w14:paraId="0C392203" w14:textId="77777777" w:rsidTr="00085FD0">
        <w:trPr>
          <w:cantSplit/>
          <w:trHeight w:val="255"/>
          <w:jc w:val="center"/>
        </w:trPr>
        <w:tc>
          <w:tcPr>
            <w:tcW w:w="3289" w:type="dxa"/>
            <w:shd w:val="clear" w:color="auto" w:fill="auto"/>
            <w:vAlign w:val="center"/>
          </w:tcPr>
          <w:p w14:paraId="6E4626E9" w14:textId="77777777" w:rsidR="00186153" w:rsidRPr="0011323A" w:rsidRDefault="00186153" w:rsidP="00D64CE7">
            <w:pPr>
              <w:spacing w:before="0" w:after="0" w:line="240" w:lineRule="auto"/>
              <w:jc w:val="both"/>
              <w:rPr>
                <w:sz w:val="16"/>
                <w:szCs w:val="16"/>
              </w:rPr>
            </w:pPr>
            <w:r w:rsidRPr="0011323A">
              <w:rPr>
                <w:sz w:val="16"/>
                <w:szCs w:val="16"/>
              </w:rPr>
              <w:t>Moc kotła</w:t>
            </w:r>
          </w:p>
        </w:tc>
        <w:tc>
          <w:tcPr>
            <w:tcW w:w="624" w:type="dxa"/>
            <w:shd w:val="clear" w:color="auto" w:fill="auto"/>
            <w:vAlign w:val="center"/>
          </w:tcPr>
          <w:p w14:paraId="144FAFDC" w14:textId="77777777" w:rsidR="00186153" w:rsidRPr="0011323A" w:rsidRDefault="00186153" w:rsidP="00085FD0">
            <w:pPr>
              <w:spacing w:before="0" w:after="0" w:line="240" w:lineRule="auto"/>
              <w:jc w:val="center"/>
              <w:rPr>
                <w:sz w:val="16"/>
                <w:szCs w:val="16"/>
              </w:rPr>
            </w:pPr>
            <w:r w:rsidRPr="0011323A">
              <w:rPr>
                <w:sz w:val="16"/>
                <w:szCs w:val="16"/>
              </w:rPr>
              <w:t>kW</w:t>
            </w:r>
          </w:p>
        </w:tc>
        <w:tc>
          <w:tcPr>
            <w:tcW w:w="741" w:type="dxa"/>
            <w:shd w:val="clear" w:color="auto" w:fill="auto"/>
            <w:vAlign w:val="center"/>
          </w:tcPr>
          <w:p w14:paraId="501A49A3" w14:textId="77777777" w:rsidR="00186153" w:rsidRPr="0011323A" w:rsidRDefault="00186153" w:rsidP="00D64CE7">
            <w:pPr>
              <w:spacing w:before="0" w:after="0" w:line="240" w:lineRule="auto"/>
              <w:jc w:val="center"/>
              <w:rPr>
                <w:sz w:val="16"/>
                <w:szCs w:val="16"/>
              </w:rPr>
            </w:pPr>
            <w:r w:rsidRPr="0011323A">
              <w:rPr>
                <w:sz w:val="16"/>
                <w:szCs w:val="16"/>
              </w:rPr>
              <w:t>10</w:t>
            </w:r>
          </w:p>
        </w:tc>
        <w:tc>
          <w:tcPr>
            <w:tcW w:w="741" w:type="dxa"/>
            <w:shd w:val="clear" w:color="auto" w:fill="auto"/>
            <w:vAlign w:val="center"/>
          </w:tcPr>
          <w:p w14:paraId="1B87CD55" w14:textId="77777777" w:rsidR="00186153" w:rsidRPr="0011323A" w:rsidRDefault="00186153" w:rsidP="00D64CE7">
            <w:pPr>
              <w:spacing w:before="0" w:after="0" w:line="240" w:lineRule="auto"/>
              <w:jc w:val="center"/>
              <w:rPr>
                <w:sz w:val="16"/>
                <w:szCs w:val="16"/>
              </w:rPr>
            </w:pPr>
            <w:r w:rsidRPr="0011323A">
              <w:rPr>
                <w:sz w:val="16"/>
                <w:szCs w:val="16"/>
              </w:rPr>
              <w:t>15</w:t>
            </w:r>
          </w:p>
        </w:tc>
        <w:tc>
          <w:tcPr>
            <w:tcW w:w="777" w:type="dxa"/>
            <w:shd w:val="clear" w:color="auto" w:fill="auto"/>
            <w:vAlign w:val="center"/>
          </w:tcPr>
          <w:p w14:paraId="43DCE48F" w14:textId="77777777" w:rsidR="00186153" w:rsidRPr="0011323A" w:rsidRDefault="00186153" w:rsidP="00D64CE7">
            <w:pPr>
              <w:spacing w:before="0" w:after="0" w:line="240" w:lineRule="auto"/>
              <w:jc w:val="center"/>
              <w:rPr>
                <w:sz w:val="16"/>
                <w:szCs w:val="16"/>
              </w:rPr>
            </w:pPr>
            <w:r w:rsidRPr="0011323A">
              <w:rPr>
                <w:sz w:val="16"/>
                <w:szCs w:val="16"/>
              </w:rPr>
              <w:t>20</w:t>
            </w:r>
          </w:p>
        </w:tc>
      </w:tr>
      <w:tr w:rsidR="00186153" w14:paraId="13A72BCC" w14:textId="77777777" w:rsidTr="00085FD0">
        <w:trPr>
          <w:cantSplit/>
          <w:trHeight w:val="255"/>
          <w:jc w:val="center"/>
        </w:trPr>
        <w:tc>
          <w:tcPr>
            <w:tcW w:w="3289" w:type="dxa"/>
            <w:shd w:val="clear" w:color="auto" w:fill="auto"/>
            <w:vAlign w:val="center"/>
          </w:tcPr>
          <w:p w14:paraId="06DA7B53" w14:textId="77777777" w:rsidR="00186153" w:rsidRPr="0011323A" w:rsidRDefault="00186153" w:rsidP="00D64CE7">
            <w:pPr>
              <w:spacing w:before="0" w:after="0" w:line="240" w:lineRule="auto"/>
              <w:jc w:val="both"/>
              <w:rPr>
                <w:sz w:val="16"/>
                <w:szCs w:val="16"/>
              </w:rPr>
            </w:pPr>
            <w:r w:rsidRPr="0011323A">
              <w:rPr>
                <w:sz w:val="16"/>
                <w:szCs w:val="16"/>
              </w:rPr>
              <w:t>Min. moc wężownicy</w:t>
            </w:r>
          </w:p>
        </w:tc>
        <w:tc>
          <w:tcPr>
            <w:tcW w:w="624" w:type="dxa"/>
            <w:shd w:val="clear" w:color="auto" w:fill="auto"/>
            <w:vAlign w:val="center"/>
          </w:tcPr>
          <w:p w14:paraId="06B9D567" w14:textId="77777777" w:rsidR="00186153" w:rsidRPr="0011323A" w:rsidRDefault="00186153" w:rsidP="00085FD0">
            <w:pPr>
              <w:spacing w:before="0" w:after="0" w:line="240" w:lineRule="auto"/>
              <w:jc w:val="center"/>
              <w:rPr>
                <w:sz w:val="16"/>
                <w:szCs w:val="16"/>
              </w:rPr>
            </w:pPr>
            <w:r w:rsidRPr="0011323A">
              <w:rPr>
                <w:sz w:val="16"/>
                <w:szCs w:val="16"/>
              </w:rPr>
              <w:t>kW</w:t>
            </w:r>
          </w:p>
        </w:tc>
        <w:tc>
          <w:tcPr>
            <w:tcW w:w="741" w:type="dxa"/>
            <w:shd w:val="clear" w:color="auto" w:fill="auto"/>
            <w:vAlign w:val="center"/>
          </w:tcPr>
          <w:p w14:paraId="223C9761" w14:textId="77777777" w:rsidR="00186153" w:rsidRPr="0011323A" w:rsidRDefault="00186153" w:rsidP="00D64CE7">
            <w:pPr>
              <w:spacing w:before="0" w:after="0" w:line="240" w:lineRule="auto"/>
              <w:jc w:val="center"/>
              <w:rPr>
                <w:sz w:val="16"/>
                <w:szCs w:val="16"/>
              </w:rPr>
            </w:pPr>
            <w:r w:rsidRPr="0011323A">
              <w:rPr>
                <w:sz w:val="16"/>
                <w:szCs w:val="16"/>
              </w:rPr>
              <w:t>4,1</w:t>
            </w:r>
          </w:p>
        </w:tc>
        <w:tc>
          <w:tcPr>
            <w:tcW w:w="741" w:type="dxa"/>
            <w:shd w:val="clear" w:color="auto" w:fill="auto"/>
            <w:vAlign w:val="center"/>
          </w:tcPr>
          <w:p w14:paraId="0988183E" w14:textId="77777777" w:rsidR="00186153" w:rsidRPr="0011323A" w:rsidRDefault="00186153" w:rsidP="00D64CE7">
            <w:pPr>
              <w:spacing w:before="0" w:after="0" w:line="240" w:lineRule="auto"/>
              <w:jc w:val="center"/>
              <w:rPr>
                <w:sz w:val="16"/>
                <w:szCs w:val="16"/>
              </w:rPr>
            </w:pPr>
            <w:r w:rsidRPr="0011323A">
              <w:rPr>
                <w:sz w:val="16"/>
                <w:szCs w:val="16"/>
              </w:rPr>
              <w:t>5,4</w:t>
            </w:r>
          </w:p>
        </w:tc>
        <w:tc>
          <w:tcPr>
            <w:tcW w:w="777" w:type="dxa"/>
            <w:shd w:val="clear" w:color="auto" w:fill="auto"/>
            <w:vAlign w:val="center"/>
          </w:tcPr>
          <w:p w14:paraId="4516B83F" w14:textId="77777777" w:rsidR="00186153" w:rsidRPr="0011323A" w:rsidRDefault="00186153" w:rsidP="00D64CE7">
            <w:pPr>
              <w:spacing w:before="0" w:after="0" w:line="240" w:lineRule="auto"/>
              <w:jc w:val="center"/>
              <w:rPr>
                <w:sz w:val="16"/>
                <w:szCs w:val="16"/>
              </w:rPr>
            </w:pPr>
            <w:r w:rsidRPr="0011323A">
              <w:rPr>
                <w:sz w:val="16"/>
                <w:szCs w:val="16"/>
              </w:rPr>
              <w:t>8,1</w:t>
            </w:r>
          </w:p>
        </w:tc>
      </w:tr>
      <w:tr w:rsidR="00186153" w14:paraId="31064A33" w14:textId="77777777" w:rsidTr="00085FD0">
        <w:trPr>
          <w:cantSplit/>
          <w:trHeight w:val="255"/>
          <w:jc w:val="center"/>
        </w:trPr>
        <w:tc>
          <w:tcPr>
            <w:tcW w:w="3289" w:type="dxa"/>
            <w:shd w:val="clear" w:color="auto" w:fill="auto"/>
            <w:vAlign w:val="center"/>
          </w:tcPr>
          <w:p w14:paraId="0F47DB99" w14:textId="77777777" w:rsidR="00186153" w:rsidRPr="0011323A" w:rsidRDefault="00186153" w:rsidP="00D64CE7">
            <w:pPr>
              <w:spacing w:before="0" w:after="0" w:line="240" w:lineRule="auto"/>
              <w:jc w:val="both"/>
              <w:rPr>
                <w:sz w:val="16"/>
                <w:szCs w:val="16"/>
              </w:rPr>
            </w:pPr>
            <w:r w:rsidRPr="0011323A">
              <w:rPr>
                <w:sz w:val="16"/>
                <w:szCs w:val="16"/>
              </w:rPr>
              <w:t>Ciśnienie robocze</w:t>
            </w:r>
          </w:p>
        </w:tc>
        <w:tc>
          <w:tcPr>
            <w:tcW w:w="624" w:type="dxa"/>
            <w:shd w:val="clear" w:color="auto" w:fill="auto"/>
            <w:vAlign w:val="center"/>
          </w:tcPr>
          <w:p w14:paraId="52C02FAF" w14:textId="77777777" w:rsidR="00186153" w:rsidRPr="0011323A" w:rsidRDefault="00186153" w:rsidP="00085FD0">
            <w:pPr>
              <w:spacing w:before="0" w:after="0" w:line="240" w:lineRule="auto"/>
              <w:jc w:val="center"/>
              <w:rPr>
                <w:sz w:val="16"/>
                <w:szCs w:val="16"/>
              </w:rPr>
            </w:pPr>
            <w:r w:rsidRPr="0011323A">
              <w:rPr>
                <w:sz w:val="16"/>
                <w:szCs w:val="16"/>
              </w:rPr>
              <w:t>MPa</w:t>
            </w:r>
          </w:p>
        </w:tc>
        <w:tc>
          <w:tcPr>
            <w:tcW w:w="2259" w:type="dxa"/>
            <w:gridSpan w:val="3"/>
            <w:shd w:val="clear" w:color="auto" w:fill="auto"/>
            <w:vAlign w:val="center"/>
          </w:tcPr>
          <w:p w14:paraId="31F221C5" w14:textId="77777777" w:rsidR="00186153" w:rsidRPr="0011323A" w:rsidRDefault="00186153" w:rsidP="00D64CE7">
            <w:pPr>
              <w:spacing w:before="0" w:after="0" w:line="240" w:lineRule="auto"/>
              <w:jc w:val="center"/>
              <w:rPr>
                <w:sz w:val="16"/>
                <w:szCs w:val="16"/>
              </w:rPr>
            </w:pPr>
            <w:r w:rsidRPr="0011323A">
              <w:rPr>
                <w:sz w:val="16"/>
                <w:szCs w:val="16"/>
              </w:rPr>
              <w:t>0,25</w:t>
            </w:r>
          </w:p>
        </w:tc>
      </w:tr>
      <w:tr w:rsidR="00186153" w14:paraId="6C0728F0" w14:textId="77777777" w:rsidTr="00085FD0">
        <w:trPr>
          <w:cantSplit/>
          <w:trHeight w:val="255"/>
          <w:jc w:val="center"/>
        </w:trPr>
        <w:tc>
          <w:tcPr>
            <w:tcW w:w="3289" w:type="dxa"/>
            <w:shd w:val="clear" w:color="auto" w:fill="auto"/>
            <w:vAlign w:val="center"/>
          </w:tcPr>
          <w:p w14:paraId="595952E1" w14:textId="77777777" w:rsidR="00186153" w:rsidRPr="0011323A" w:rsidRDefault="00186153" w:rsidP="00D64CE7">
            <w:pPr>
              <w:spacing w:before="0" w:after="0" w:line="240" w:lineRule="auto"/>
              <w:jc w:val="both"/>
              <w:rPr>
                <w:sz w:val="16"/>
                <w:szCs w:val="16"/>
              </w:rPr>
            </w:pPr>
            <w:r w:rsidRPr="0011323A">
              <w:rPr>
                <w:sz w:val="16"/>
                <w:szCs w:val="16"/>
              </w:rPr>
              <w:t>Max. dopuszczalna temperatura</w:t>
            </w:r>
          </w:p>
        </w:tc>
        <w:tc>
          <w:tcPr>
            <w:tcW w:w="624" w:type="dxa"/>
            <w:shd w:val="clear" w:color="auto" w:fill="auto"/>
            <w:vAlign w:val="center"/>
          </w:tcPr>
          <w:p w14:paraId="52CD5F19" w14:textId="77777777" w:rsidR="00186153" w:rsidRPr="0011323A" w:rsidRDefault="00186153" w:rsidP="00085FD0">
            <w:pPr>
              <w:spacing w:before="0" w:after="0" w:line="240" w:lineRule="auto"/>
              <w:jc w:val="center"/>
              <w:rPr>
                <w:sz w:val="16"/>
                <w:szCs w:val="16"/>
              </w:rPr>
            </w:pPr>
            <w:r w:rsidRPr="0011323A">
              <w:rPr>
                <w:sz w:val="16"/>
                <w:szCs w:val="16"/>
              </w:rPr>
              <w:t>°C</w:t>
            </w:r>
          </w:p>
        </w:tc>
        <w:tc>
          <w:tcPr>
            <w:tcW w:w="2259" w:type="dxa"/>
            <w:gridSpan w:val="3"/>
            <w:shd w:val="clear" w:color="auto" w:fill="auto"/>
            <w:vAlign w:val="center"/>
          </w:tcPr>
          <w:p w14:paraId="2BC6285C" w14:textId="77777777" w:rsidR="00186153" w:rsidRPr="0011323A" w:rsidRDefault="00186153" w:rsidP="00D64CE7">
            <w:pPr>
              <w:spacing w:before="0" w:after="0" w:line="240" w:lineRule="auto"/>
              <w:jc w:val="center"/>
              <w:rPr>
                <w:sz w:val="16"/>
                <w:szCs w:val="16"/>
              </w:rPr>
            </w:pPr>
            <w:r w:rsidRPr="0011323A">
              <w:rPr>
                <w:sz w:val="16"/>
                <w:szCs w:val="16"/>
              </w:rPr>
              <w:t>95 ÷ 97</w:t>
            </w:r>
          </w:p>
        </w:tc>
      </w:tr>
      <w:tr w:rsidR="00186153" w14:paraId="2742EADA" w14:textId="77777777" w:rsidTr="00085FD0">
        <w:trPr>
          <w:cantSplit/>
          <w:trHeight w:val="255"/>
          <w:jc w:val="center"/>
        </w:trPr>
        <w:tc>
          <w:tcPr>
            <w:tcW w:w="3289" w:type="dxa"/>
            <w:shd w:val="clear" w:color="auto" w:fill="auto"/>
            <w:vAlign w:val="center"/>
          </w:tcPr>
          <w:p w14:paraId="69BA5F05" w14:textId="77777777" w:rsidR="00186153" w:rsidRPr="0011323A" w:rsidRDefault="00186153" w:rsidP="00D64CE7">
            <w:pPr>
              <w:spacing w:before="0" w:after="0" w:line="240" w:lineRule="auto"/>
              <w:jc w:val="both"/>
              <w:rPr>
                <w:sz w:val="16"/>
                <w:szCs w:val="16"/>
              </w:rPr>
            </w:pPr>
            <w:r w:rsidRPr="0011323A">
              <w:rPr>
                <w:sz w:val="16"/>
                <w:szCs w:val="16"/>
              </w:rPr>
              <w:t>Temp. robocza</w:t>
            </w:r>
          </w:p>
        </w:tc>
        <w:tc>
          <w:tcPr>
            <w:tcW w:w="624" w:type="dxa"/>
            <w:shd w:val="clear" w:color="auto" w:fill="auto"/>
            <w:vAlign w:val="center"/>
          </w:tcPr>
          <w:p w14:paraId="2DDC28F2" w14:textId="77777777" w:rsidR="00186153" w:rsidRPr="0011323A" w:rsidRDefault="00186153" w:rsidP="00085FD0">
            <w:pPr>
              <w:spacing w:before="0" w:after="0" w:line="240" w:lineRule="auto"/>
              <w:jc w:val="center"/>
              <w:rPr>
                <w:sz w:val="16"/>
                <w:szCs w:val="16"/>
              </w:rPr>
            </w:pPr>
            <w:r w:rsidRPr="0011323A">
              <w:rPr>
                <w:sz w:val="16"/>
                <w:szCs w:val="16"/>
              </w:rPr>
              <w:t>°C</w:t>
            </w:r>
          </w:p>
        </w:tc>
        <w:tc>
          <w:tcPr>
            <w:tcW w:w="2259" w:type="dxa"/>
            <w:gridSpan w:val="3"/>
            <w:shd w:val="clear" w:color="auto" w:fill="auto"/>
            <w:vAlign w:val="center"/>
          </w:tcPr>
          <w:p w14:paraId="721B957E" w14:textId="77777777" w:rsidR="00186153" w:rsidRPr="0011323A" w:rsidRDefault="00186153" w:rsidP="00D64CE7">
            <w:pPr>
              <w:spacing w:before="0" w:after="0" w:line="240" w:lineRule="auto"/>
              <w:jc w:val="center"/>
              <w:rPr>
                <w:sz w:val="16"/>
                <w:szCs w:val="16"/>
              </w:rPr>
            </w:pPr>
            <w:r w:rsidRPr="0011323A">
              <w:rPr>
                <w:sz w:val="16"/>
                <w:szCs w:val="16"/>
              </w:rPr>
              <w:t>85 ÷ 90</w:t>
            </w:r>
          </w:p>
        </w:tc>
      </w:tr>
      <w:tr w:rsidR="00186153" w14:paraId="1D79BE30" w14:textId="77777777" w:rsidTr="00085FD0">
        <w:trPr>
          <w:cantSplit/>
          <w:trHeight w:val="255"/>
          <w:jc w:val="center"/>
        </w:trPr>
        <w:tc>
          <w:tcPr>
            <w:tcW w:w="3289" w:type="dxa"/>
            <w:shd w:val="clear" w:color="auto" w:fill="auto"/>
            <w:vAlign w:val="center"/>
          </w:tcPr>
          <w:p w14:paraId="4D386C36" w14:textId="77777777" w:rsidR="00186153" w:rsidRPr="0011323A" w:rsidRDefault="00186153" w:rsidP="00D64CE7">
            <w:pPr>
              <w:spacing w:before="0" w:after="0" w:line="240" w:lineRule="auto"/>
              <w:jc w:val="both"/>
              <w:rPr>
                <w:sz w:val="16"/>
                <w:szCs w:val="16"/>
              </w:rPr>
            </w:pPr>
            <w:r w:rsidRPr="0011323A">
              <w:rPr>
                <w:sz w:val="16"/>
                <w:szCs w:val="16"/>
              </w:rPr>
              <w:t>Temp. początkowa wody chłodzącej</w:t>
            </w:r>
          </w:p>
        </w:tc>
        <w:tc>
          <w:tcPr>
            <w:tcW w:w="624" w:type="dxa"/>
            <w:shd w:val="clear" w:color="auto" w:fill="auto"/>
            <w:vAlign w:val="center"/>
          </w:tcPr>
          <w:p w14:paraId="089C243E" w14:textId="77777777" w:rsidR="00186153" w:rsidRPr="0011323A" w:rsidRDefault="00186153" w:rsidP="00085FD0">
            <w:pPr>
              <w:spacing w:before="0" w:after="0" w:line="240" w:lineRule="auto"/>
              <w:jc w:val="center"/>
              <w:rPr>
                <w:sz w:val="16"/>
                <w:szCs w:val="16"/>
              </w:rPr>
            </w:pPr>
            <w:r w:rsidRPr="0011323A">
              <w:rPr>
                <w:sz w:val="16"/>
                <w:szCs w:val="16"/>
              </w:rPr>
              <w:t>°C</w:t>
            </w:r>
          </w:p>
        </w:tc>
        <w:tc>
          <w:tcPr>
            <w:tcW w:w="2259" w:type="dxa"/>
            <w:gridSpan w:val="3"/>
            <w:shd w:val="clear" w:color="auto" w:fill="auto"/>
            <w:vAlign w:val="center"/>
          </w:tcPr>
          <w:p w14:paraId="69272315" w14:textId="77777777" w:rsidR="00186153" w:rsidRPr="0011323A" w:rsidRDefault="00186153" w:rsidP="00D64CE7">
            <w:pPr>
              <w:spacing w:before="0" w:after="0" w:line="240" w:lineRule="auto"/>
              <w:jc w:val="center"/>
              <w:rPr>
                <w:sz w:val="16"/>
                <w:szCs w:val="16"/>
              </w:rPr>
            </w:pPr>
            <w:r w:rsidRPr="0011323A">
              <w:rPr>
                <w:sz w:val="16"/>
                <w:szCs w:val="16"/>
              </w:rPr>
              <w:t xml:space="preserve">10 ÷ 15 </w:t>
            </w:r>
          </w:p>
        </w:tc>
      </w:tr>
      <w:tr w:rsidR="00186153" w:rsidRPr="00085FD0" w14:paraId="1ED335AD" w14:textId="77777777" w:rsidTr="00085FD0">
        <w:trPr>
          <w:cantSplit/>
          <w:trHeight w:val="255"/>
          <w:jc w:val="center"/>
        </w:trPr>
        <w:tc>
          <w:tcPr>
            <w:tcW w:w="3289" w:type="dxa"/>
            <w:shd w:val="clear" w:color="auto" w:fill="auto"/>
            <w:vAlign w:val="center"/>
          </w:tcPr>
          <w:p w14:paraId="6281FDF1" w14:textId="77777777" w:rsidR="00186153" w:rsidRPr="0011323A" w:rsidRDefault="00186153" w:rsidP="00D64CE7">
            <w:pPr>
              <w:spacing w:before="0" w:after="0" w:line="240" w:lineRule="auto"/>
              <w:jc w:val="both"/>
              <w:rPr>
                <w:sz w:val="16"/>
                <w:szCs w:val="16"/>
              </w:rPr>
            </w:pPr>
            <w:r w:rsidRPr="0011323A">
              <w:rPr>
                <w:sz w:val="16"/>
                <w:szCs w:val="16"/>
              </w:rPr>
              <w:t>Temp. końcowa wody chłodzącej</w:t>
            </w:r>
          </w:p>
        </w:tc>
        <w:tc>
          <w:tcPr>
            <w:tcW w:w="624" w:type="dxa"/>
            <w:shd w:val="clear" w:color="auto" w:fill="auto"/>
            <w:vAlign w:val="center"/>
          </w:tcPr>
          <w:p w14:paraId="2FF803D5" w14:textId="77777777" w:rsidR="00186153" w:rsidRPr="0011323A" w:rsidRDefault="00186153" w:rsidP="00085FD0">
            <w:pPr>
              <w:spacing w:before="0" w:after="0" w:line="240" w:lineRule="auto"/>
              <w:jc w:val="center"/>
              <w:rPr>
                <w:sz w:val="16"/>
                <w:szCs w:val="16"/>
              </w:rPr>
            </w:pPr>
            <w:r w:rsidRPr="0011323A">
              <w:rPr>
                <w:sz w:val="16"/>
                <w:szCs w:val="16"/>
              </w:rPr>
              <w:t>°C</w:t>
            </w:r>
          </w:p>
        </w:tc>
        <w:tc>
          <w:tcPr>
            <w:tcW w:w="2259" w:type="dxa"/>
            <w:gridSpan w:val="3"/>
            <w:shd w:val="clear" w:color="auto" w:fill="auto"/>
            <w:vAlign w:val="center"/>
          </w:tcPr>
          <w:p w14:paraId="58B7D0D4" w14:textId="77777777" w:rsidR="00186153" w:rsidRPr="0011323A" w:rsidRDefault="00186153" w:rsidP="00085FD0">
            <w:pPr>
              <w:spacing w:before="0" w:after="0" w:line="240" w:lineRule="auto"/>
              <w:jc w:val="center"/>
              <w:rPr>
                <w:sz w:val="16"/>
                <w:szCs w:val="16"/>
              </w:rPr>
            </w:pPr>
            <w:r w:rsidRPr="0011323A">
              <w:rPr>
                <w:sz w:val="16"/>
                <w:szCs w:val="16"/>
              </w:rPr>
              <w:t>25 ÷ 30</w:t>
            </w:r>
          </w:p>
        </w:tc>
      </w:tr>
      <w:tr w:rsidR="00186153" w:rsidRPr="00FD200E" w14:paraId="60B19981" w14:textId="77777777" w:rsidTr="00085FD0">
        <w:trPr>
          <w:cantSplit/>
          <w:trHeight w:val="255"/>
          <w:jc w:val="center"/>
        </w:trPr>
        <w:tc>
          <w:tcPr>
            <w:tcW w:w="3289" w:type="dxa"/>
            <w:shd w:val="clear" w:color="auto" w:fill="auto"/>
            <w:vAlign w:val="center"/>
          </w:tcPr>
          <w:p w14:paraId="27BEED77" w14:textId="77777777" w:rsidR="00186153" w:rsidRPr="0011323A" w:rsidRDefault="00186153" w:rsidP="00D64CE7">
            <w:pPr>
              <w:spacing w:before="0" w:after="0" w:line="240" w:lineRule="auto"/>
              <w:jc w:val="both"/>
              <w:rPr>
                <w:sz w:val="16"/>
                <w:szCs w:val="16"/>
              </w:rPr>
            </w:pPr>
            <w:r w:rsidRPr="0011323A">
              <w:rPr>
                <w:sz w:val="16"/>
                <w:szCs w:val="16"/>
              </w:rPr>
              <w:t>Przepustowość zaworu termostatycznego</w:t>
            </w:r>
          </w:p>
        </w:tc>
        <w:tc>
          <w:tcPr>
            <w:tcW w:w="624" w:type="dxa"/>
            <w:shd w:val="clear" w:color="auto" w:fill="auto"/>
            <w:vAlign w:val="center"/>
          </w:tcPr>
          <w:p w14:paraId="62A8A9DF" w14:textId="77777777" w:rsidR="00186153" w:rsidRPr="0011323A" w:rsidRDefault="00186153" w:rsidP="00085FD0">
            <w:pPr>
              <w:spacing w:before="0" w:after="0" w:line="240" w:lineRule="auto"/>
              <w:jc w:val="center"/>
              <w:rPr>
                <w:sz w:val="16"/>
                <w:szCs w:val="16"/>
              </w:rPr>
            </w:pPr>
            <w:r w:rsidRPr="0011323A">
              <w:rPr>
                <w:sz w:val="16"/>
                <w:szCs w:val="16"/>
              </w:rPr>
              <w:t>l/min</w:t>
            </w:r>
          </w:p>
        </w:tc>
        <w:tc>
          <w:tcPr>
            <w:tcW w:w="741" w:type="dxa"/>
            <w:shd w:val="clear" w:color="auto" w:fill="auto"/>
            <w:vAlign w:val="center"/>
          </w:tcPr>
          <w:p w14:paraId="7B89C053" w14:textId="77777777" w:rsidR="00186153" w:rsidRPr="0011323A" w:rsidRDefault="00186153" w:rsidP="00D64CE7">
            <w:pPr>
              <w:spacing w:before="0" w:after="0" w:line="240" w:lineRule="auto"/>
              <w:jc w:val="center"/>
              <w:rPr>
                <w:sz w:val="16"/>
                <w:szCs w:val="16"/>
              </w:rPr>
            </w:pPr>
            <w:r w:rsidRPr="0011323A">
              <w:rPr>
                <w:sz w:val="16"/>
                <w:szCs w:val="16"/>
              </w:rPr>
              <w:t>2,9</w:t>
            </w:r>
          </w:p>
        </w:tc>
        <w:tc>
          <w:tcPr>
            <w:tcW w:w="741" w:type="dxa"/>
            <w:shd w:val="clear" w:color="auto" w:fill="auto"/>
            <w:vAlign w:val="center"/>
          </w:tcPr>
          <w:p w14:paraId="6EA43B11" w14:textId="77777777" w:rsidR="00186153" w:rsidRPr="0011323A" w:rsidRDefault="00186153" w:rsidP="00D64CE7">
            <w:pPr>
              <w:spacing w:before="0" w:after="0" w:line="240" w:lineRule="auto"/>
              <w:jc w:val="center"/>
              <w:rPr>
                <w:sz w:val="16"/>
                <w:szCs w:val="16"/>
              </w:rPr>
            </w:pPr>
            <w:r w:rsidRPr="0011323A">
              <w:rPr>
                <w:sz w:val="16"/>
                <w:szCs w:val="16"/>
              </w:rPr>
              <w:t>3,9</w:t>
            </w:r>
          </w:p>
        </w:tc>
        <w:tc>
          <w:tcPr>
            <w:tcW w:w="777" w:type="dxa"/>
            <w:shd w:val="clear" w:color="auto" w:fill="auto"/>
            <w:vAlign w:val="center"/>
          </w:tcPr>
          <w:p w14:paraId="2D7AF263" w14:textId="77777777" w:rsidR="00186153" w:rsidRPr="0011323A" w:rsidRDefault="00186153" w:rsidP="00D64CE7">
            <w:pPr>
              <w:spacing w:before="0" w:after="0" w:line="240" w:lineRule="auto"/>
              <w:jc w:val="center"/>
              <w:rPr>
                <w:sz w:val="16"/>
                <w:szCs w:val="16"/>
              </w:rPr>
            </w:pPr>
            <w:r w:rsidRPr="0011323A">
              <w:rPr>
                <w:sz w:val="16"/>
                <w:szCs w:val="16"/>
              </w:rPr>
              <w:t>5,8</w:t>
            </w:r>
          </w:p>
        </w:tc>
      </w:tr>
    </w:tbl>
    <w:p w14:paraId="185AC607" w14:textId="7A495F73" w:rsidR="00964C67" w:rsidRDefault="00E77198" w:rsidP="00FB044C">
      <w:pPr>
        <w:pStyle w:val="Nagwek2"/>
        <w:numPr>
          <w:ilvl w:val="3"/>
          <w:numId w:val="12"/>
        </w:numPr>
        <w:spacing w:after="100" w:line="240" w:lineRule="auto"/>
        <w:ind w:left="1633"/>
      </w:pPr>
      <w:bookmarkStart w:id="513" w:name="_Toc90735351"/>
      <w:bookmarkEnd w:id="512"/>
      <w:r>
        <w:t>Schemat zabezpieczenia kotła w układzie zamkniętym z zewnętrzną wężownicą schładzającą</w:t>
      </w:r>
      <w:bookmarkEnd w:id="513"/>
    </w:p>
    <w:p w14:paraId="66618F9D" w14:textId="47CF5F57" w:rsidR="004E3FA6" w:rsidRPr="004E3FA6" w:rsidRDefault="00087D16" w:rsidP="00C554DE">
      <w:pPr>
        <w:spacing w:after="100"/>
        <w:jc w:val="both"/>
        <w:rPr>
          <w:sz w:val="18"/>
          <w:szCs w:val="18"/>
        </w:rPr>
      </w:pPr>
      <w:r w:rsidRPr="00087D16">
        <w:rPr>
          <w:sz w:val="18"/>
          <w:szCs w:val="18"/>
        </w:rPr>
        <w:t xml:space="preserve">Rysunek </w:t>
      </w:r>
      <w:r w:rsidR="003C3A56">
        <w:rPr>
          <w:sz w:val="18"/>
          <w:szCs w:val="18"/>
        </w:rPr>
        <w:t>nr</w:t>
      </w:r>
      <w:r w:rsidRPr="00087D16">
        <w:rPr>
          <w:sz w:val="18"/>
          <w:szCs w:val="18"/>
        </w:rPr>
        <w:t xml:space="preserve"> </w:t>
      </w:r>
      <w:r w:rsidR="00864590">
        <w:rPr>
          <w:sz w:val="18"/>
          <w:szCs w:val="18"/>
        </w:rPr>
        <w:t>9</w:t>
      </w:r>
      <w:r w:rsidRPr="00087D16">
        <w:rPr>
          <w:sz w:val="18"/>
          <w:szCs w:val="18"/>
        </w:rPr>
        <w:t xml:space="preserve"> przedstawia schemat montażu kotła typu: CAMINO 4 zewnętrznym systemem schładzającym (naczyniem) przystosowanego do zabezpieczenia w układzie zamkniętym z naczyniem przeponowym.</w:t>
      </w:r>
    </w:p>
    <w:p w14:paraId="6D6BBE0D" w14:textId="640BB48F" w:rsidR="00E77198" w:rsidRDefault="009D0112" w:rsidP="00D64CE7">
      <w:pPr>
        <w:spacing w:line="240" w:lineRule="auto"/>
        <w:jc w:val="center"/>
      </w:pPr>
      <w:r>
        <w:rPr>
          <w:noProof/>
          <w:lang w:eastAsia="pl-PL"/>
        </w:rPr>
        <w:drawing>
          <wp:inline distT="0" distB="0" distL="0" distR="0" wp14:anchorId="39A1339A" wp14:editId="28ABDB60">
            <wp:extent cx="2971800" cy="1924050"/>
            <wp:effectExtent l="0" t="0" r="0" b="0"/>
            <wp:docPr id="960" name="Obraz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rotWithShape="1">
                    <a:blip r:embed="rId21">
                      <a:extLst>
                        <a:ext uri="{28A0092B-C50C-407E-A947-70E740481C1C}">
                          <a14:useLocalDpi xmlns:a14="http://schemas.microsoft.com/office/drawing/2010/main" val="0"/>
                        </a:ext>
                      </a:extLst>
                    </a:blip>
                    <a:srcRect t="3126" r="319" b="6695"/>
                    <a:stretch/>
                  </pic:blipFill>
                  <pic:spPr bwMode="auto">
                    <a:xfrm>
                      <a:off x="0" y="0"/>
                      <a:ext cx="297180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28A26D8E" w14:textId="16259BEF" w:rsidR="008D20B7" w:rsidRPr="004E3FA6" w:rsidRDefault="00F61E31" w:rsidP="004E3FA6">
      <w:pPr>
        <w:pStyle w:val="Legenda"/>
        <w:spacing w:after="0" w:line="240" w:lineRule="auto"/>
        <w:rPr>
          <w:sz w:val="18"/>
          <w:szCs w:val="18"/>
        </w:rPr>
      </w:pPr>
      <w:bookmarkStart w:id="514" w:name="_Toc90734848"/>
      <w:r w:rsidRPr="00087D16">
        <w:rPr>
          <w:sz w:val="18"/>
          <w:szCs w:val="18"/>
        </w:rPr>
        <w:t xml:space="preserve">Rys. </w:t>
      </w:r>
      <w:r w:rsidRPr="001C066A">
        <w:rPr>
          <w:sz w:val="18"/>
          <w:szCs w:val="18"/>
        </w:rPr>
        <w:fldChar w:fldCharType="begin"/>
      </w:r>
      <w:r w:rsidRPr="00087D16">
        <w:rPr>
          <w:sz w:val="18"/>
          <w:szCs w:val="18"/>
        </w:rPr>
        <w:instrText xml:space="preserve"> SEQ Rys. \* ARABIC </w:instrText>
      </w:r>
      <w:r w:rsidRPr="001C066A">
        <w:rPr>
          <w:sz w:val="18"/>
          <w:szCs w:val="18"/>
        </w:rPr>
        <w:fldChar w:fldCharType="separate"/>
      </w:r>
      <w:r w:rsidR="00A87B5A">
        <w:rPr>
          <w:noProof/>
          <w:sz w:val="18"/>
          <w:szCs w:val="18"/>
        </w:rPr>
        <w:t>9</w:t>
      </w:r>
      <w:r w:rsidRPr="001C066A">
        <w:rPr>
          <w:sz w:val="18"/>
          <w:szCs w:val="18"/>
        </w:rPr>
        <w:fldChar w:fldCharType="end"/>
      </w:r>
      <w:r w:rsidRPr="00087D16">
        <w:rPr>
          <w:sz w:val="18"/>
          <w:szCs w:val="18"/>
        </w:rPr>
        <w:t xml:space="preserve"> Schemat montażu kotła</w:t>
      </w:r>
      <w:bookmarkEnd w:id="514"/>
    </w:p>
    <w:tbl>
      <w:tblPr>
        <w:tblW w:w="0" w:type="auto"/>
        <w:tblLook w:val="04A0" w:firstRow="1" w:lastRow="0" w:firstColumn="1" w:lastColumn="0" w:noHBand="0" w:noVBand="1"/>
      </w:tblPr>
      <w:tblGrid>
        <w:gridCol w:w="3287"/>
        <w:gridCol w:w="3288"/>
      </w:tblGrid>
      <w:tr w:rsidR="00F61E31" w:rsidRPr="007E221D" w14:paraId="0DD56CC0" w14:textId="77777777" w:rsidTr="00FD200E">
        <w:tc>
          <w:tcPr>
            <w:tcW w:w="3287" w:type="dxa"/>
            <w:shd w:val="clear" w:color="auto" w:fill="auto"/>
          </w:tcPr>
          <w:p w14:paraId="5C716466" w14:textId="77777777" w:rsidR="00F61E31" w:rsidRPr="007E221D" w:rsidRDefault="00925682" w:rsidP="00D64CE7">
            <w:pPr>
              <w:spacing w:before="0" w:after="0" w:line="240" w:lineRule="auto"/>
              <w:rPr>
                <w:b/>
                <w:bCs/>
                <w:color w:val="000000"/>
                <w:sz w:val="18"/>
                <w:szCs w:val="18"/>
              </w:rPr>
            </w:pPr>
            <w:r w:rsidRPr="007E221D">
              <w:rPr>
                <w:b/>
                <w:bCs/>
                <w:color w:val="000000"/>
                <w:sz w:val="18"/>
                <w:szCs w:val="18"/>
              </w:rPr>
              <w:t>NS – naczynie schładzające</w:t>
            </w:r>
          </w:p>
        </w:tc>
        <w:tc>
          <w:tcPr>
            <w:tcW w:w="3288" w:type="dxa"/>
            <w:shd w:val="clear" w:color="auto" w:fill="auto"/>
          </w:tcPr>
          <w:p w14:paraId="05259518" w14:textId="77777777" w:rsidR="00F61E31" w:rsidRPr="007E221D" w:rsidRDefault="00925682" w:rsidP="00D64CE7">
            <w:pPr>
              <w:spacing w:before="0" w:after="0" w:line="240" w:lineRule="auto"/>
              <w:rPr>
                <w:b/>
                <w:bCs/>
                <w:color w:val="000000"/>
                <w:sz w:val="18"/>
                <w:szCs w:val="18"/>
              </w:rPr>
            </w:pPr>
            <w:r w:rsidRPr="007E221D">
              <w:rPr>
                <w:b/>
                <w:bCs/>
                <w:color w:val="000000"/>
                <w:sz w:val="18"/>
                <w:szCs w:val="18"/>
              </w:rPr>
              <w:t>ZO – zawór odcinający</w:t>
            </w:r>
          </w:p>
        </w:tc>
      </w:tr>
      <w:tr w:rsidR="00F61E31" w:rsidRPr="007E221D" w14:paraId="1D138C5D" w14:textId="77777777" w:rsidTr="00FD200E">
        <w:tc>
          <w:tcPr>
            <w:tcW w:w="3287" w:type="dxa"/>
            <w:shd w:val="clear" w:color="auto" w:fill="auto"/>
          </w:tcPr>
          <w:p w14:paraId="4FB9A99C" w14:textId="77777777" w:rsidR="00F61E31" w:rsidRPr="007E221D" w:rsidRDefault="00925682" w:rsidP="00D64CE7">
            <w:pPr>
              <w:spacing w:before="0" w:after="0" w:line="240" w:lineRule="auto"/>
              <w:jc w:val="both"/>
              <w:rPr>
                <w:b/>
                <w:bCs/>
                <w:color w:val="000000"/>
                <w:sz w:val="18"/>
                <w:szCs w:val="18"/>
              </w:rPr>
            </w:pPr>
            <w:r w:rsidRPr="007E221D">
              <w:rPr>
                <w:b/>
                <w:bCs/>
                <w:color w:val="000000"/>
                <w:sz w:val="18"/>
                <w:szCs w:val="18"/>
              </w:rPr>
              <w:t>ZB – zawór bezpieczeństwa</w:t>
            </w:r>
          </w:p>
        </w:tc>
        <w:tc>
          <w:tcPr>
            <w:tcW w:w="3288" w:type="dxa"/>
            <w:shd w:val="clear" w:color="auto" w:fill="auto"/>
          </w:tcPr>
          <w:p w14:paraId="20ACB7CA" w14:textId="77777777" w:rsidR="00F61E31" w:rsidRPr="007E221D" w:rsidRDefault="00925682" w:rsidP="00D64CE7">
            <w:pPr>
              <w:spacing w:before="0" w:after="0" w:line="240" w:lineRule="auto"/>
              <w:rPr>
                <w:b/>
                <w:bCs/>
                <w:color w:val="000000"/>
                <w:sz w:val="18"/>
                <w:szCs w:val="18"/>
              </w:rPr>
            </w:pPr>
            <w:r w:rsidRPr="007E221D">
              <w:rPr>
                <w:b/>
                <w:bCs/>
                <w:color w:val="000000"/>
                <w:sz w:val="18"/>
                <w:szCs w:val="18"/>
              </w:rPr>
              <w:t>ZZ – zawór zwrotny</w:t>
            </w:r>
          </w:p>
        </w:tc>
      </w:tr>
      <w:tr w:rsidR="00F61E31" w:rsidRPr="007E221D" w14:paraId="1EE0D134" w14:textId="77777777" w:rsidTr="00FD200E">
        <w:tc>
          <w:tcPr>
            <w:tcW w:w="3287" w:type="dxa"/>
            <w:shd w:val="clear" w:color="auto" w:fill="auto"/>
          </w:tcPr>
          <w:p w14:paraId="11FC864F" w14:textId="77777777" w:rsidR="00F61E31" w:rsidRPr="007E221D" w:rsidRDefault="00925682" w:rsidP="00D64CE7">
            <w:pPr>
              <w:spacing w:before="0" w:after="0" w:line="240" w:lineRule="auto"/>
              <w:rPr>
                <w:b/>
                <w:bCs/>
                <w:color w:val="000000"/>
                <w:sz w:val="18"/>
                <w:szCs w:val="18"/>
              </w:rPr>
            </w:pPr>
            <w:r w:rsidRPr="007E221D">
              <w:rPr>
                <w:b/>
                <w:bCs/>
                <w:color w:val="000000"/>
                <w:sz w:val="18"/>
                <w:szCs w:val="18"/>
              </w:rPr>
              <w:t>NP – naczynie przeponowe</w:t>
            </w:r>
          </w:p>
        </w:tc>
        <w:tc>
          <w:tcPr>
            <w:tcW w:w="3288" w:type="dxa"/>
            <w:shd w:val="clear" w:color="auto" w:fill="auto"/>
          </w:tcPr>
          <w:p w14:paraId="1FB932DB" w14:textId="77777777" w:rsidR="00F61E31" w:rsidRPr="007E221D" w:rsidRDefault="00925682" w:rsidP="00D64CE7">
            <w:pPr>
              <w:spacing w:before="0" w:after="0" w:line="240" w:lineRule="auto"/>
              <w:rPr>
                <w:b/>
                <w:bCs/>
                <w:color w:val="000000"/>
                <w:sz w:val="18"/>
                <w:szCs w:val="18"/>
              </w:rPr>
            </w:pPr>
            <w:r w:rsidRPr="007E221D">
              <w:rPr>
                <w:b/>
                <w:bCs/>
                <w:color w:val="000000"/>
                <w:sz w:val="18"/>
                <w:szCs w:val="18"/>
              </w:rPr>
              <w:t>PO – pompa obiegowa</w:t>
            </w:r>
          </w:p>
        </w:tc>
      </w:tr>
      <w:tr w:rsidR="00F61E31" w:rsidRPr="007E221D" w14:paraId="09A98B3E" w14:textId="77777777" w:rsidTr="00FD200E">
        <w:tc>
          <w:tcPr>
            <w:tcW w:w="3287" w:type="dxa"/>
            <w:shd w:val="clear" w:color="auto" w:fill="auto"/>
          </w:tcPr>
          <w:p w14:paraId="31C682F8" w14:textId="77777777" w:rsidR="00F61E31" w:rsidRPr="007E221D" w:rsidRDefault="00925682" w:rsidP="00D64CE7">
            <w:pPr>
              <w:spacing w:before="0" w:after="0" w:line="240" w:lineRule="auto"/>
              <w:rPr>
                <w:b/>
                <w:bCs/>
                <w:color w:val="000000"/>
                <w:sz w:val="18"/>
                <w:szCs w:val="18"/>
              </w:rPr>
            </w:pPr>
            <w:r w:rsidRPr="007E221D">
              <w:rPr>
                <w:b/>
                <w:bCs/>
                <w:color w:val="000000"/>
                <w:sz w:val="18"/>
                <w:szCs w:val="18"/>
              </w:rPr>
              <w:t>ZT – zawór termostatyczny</w:t>
            </w:r>
          </w:p>
        </w:tc>
        <w:tc>
          <w:tcPr>
            <w:tcW w:w="3288" w:type="dxa"/>
            <w:shd w:val="clear" w:color="auto" w:fill="auto"/>
          </w:tcPr>
          <w:p w14:paraId="279B3E16" w14:textId="77777777" w:rsidR="00F61E31" w:rsidRPr="007E221D" w:rsidRDefault="00925682" w:rsidP="00D64CE7">
            <w:pPr>
              <w:spacing w:before="0" w:after="0" w:line="240" w:lineRule="auto"/>
              <w:rPr>
                <w:b/>
                <w:bCs/>
                <w:color w:val="000000"/>
                <w:sz w:val="18"/>
                <w:szCs w:val="18"/>
              </w:rPr>
            </w:pPr>
            <w:r w:rsidRPr="007E221D">
              <w:rPr>
                <w:b/>
                <w:bCs/>
                <w:color w:val="000000"/>
                <w:sz w:val="18"/>
                <w:szCs w:val="18"/>
              </w:rPr>
              <w:t>IG – instalacja grzewcza</w:t>
            </w:r>
          </w:p>
        </w:tc>
      </w:tr>
      <w:tr w:rsidR="00F61E31" w:rsidRPr="007E221D" w14:paraId="169EB68F" w14:textId="77777777" w:rsidTr="00FD200E">
        <w:tc>
          <w:tcPr>
            <w:tcW w:w="3287" w:type="dxa"/>
            <w:shd w:val="clear" w:color="auto" w:fill="auto"/>
          </w:tcPr>
          <w:p w14:paraId="484F744F" w14:textId="77777777" w:rsidR="00F61E31" w:rsidRPr="007E221D" w:rsidRDefault="00925682" w:rsidP="00D64CE7">
            <w:pPr>
              <w:spacing w:before="0" w:after="0" w:line="240" w:lineRule="auto"/>
              <w:rPr>
                <w:b/>
                <w:bCs/>
                <w:color w:val="000000"/>
                <w:sz w:val="18"/>
                <w:szCs w:val="18"/>
              </w:rPr>
            </w:pPr>
            <w:r w:rsidRPr="007E221D">
              <w:rPr>
                <w:b/>
                <w:bCs/>
                <w:color w:val="000000"/>
                <w:sz w:val="18"/>
                <w:szCs w:val="18"/>
              </w:rPr>
              <w:t>ZR – zawór różnicowy (kulkowy)</w:t>
            </w:r>
          </w:p>
        </w:tc>
        <w:tc>
          <w:tcPr>
            <w:tcW w:w="3288" w:type="dxa"/>
            <w:shd w:val="clear" w:color="auto" w:fill="auto"/>
          </w:tcPr>
          <w:p w14:paraId="2B2DC9AD" w14:textId="77777777" w:rsidR="00F61E31" w:rsidRPr="007E221D" w:rsidRDefault="00F61E31" w:rsidP="00D64CE7">
            <w:pPr>
              <w:spacing w:before="0" w:after="0" w:line="240" w:lineRule="auto"/>
              <w:rPr>
                <w:b/>
                <w:bCs/>
                <w:color w:val="000000"/>
                <w:sz w:val="18"/>
                <w:szCs w:val="18"/>
              </w:rPr>
            </w:pPr>
          </w:p>
        </w:tc>
      </w:tr>
    </w:tbl>
    <w:p w14:paraId="61CE5514" w14:textId="77777777" w:rsidR="00F61E31" w:rsidRDefault="00E11912" w:rsidP="00FB044C">
      <w:pPr>
        <w:pStyle w:val="Nagwek2"/>
        <w:numPr>
          <w:ilvl w:val="2"/>
          <w:numId w:val="2"/>
        </w:numPr>
        <w:spacing w:after="100" w:line="240" w:lineRule="auto"/>
        <w:ind w:left="1208"/>
        <w:rPr>
          <w:color w:val="000000"/>
        </w:rPr>
      </w:pPr>
      <w:bookmarkStart w:id="515" w:name="_Toc89944520"/>
      <w:bookmarkStart w:id="516" w:name="_Toc90285279"/>
      <w:bookmarkStart w:id="517" w:name="_Toc90285471"/>
      <w:bookmarkStart w:id="518" w:name="_Toc90735352"/>
      <w:r>
        <w:rPr>
          <w:color w:val="000000"/>
        </w:rPr>
        <w:t>Zawór spustowo – napełniający</w:t>
      </w:r>
      <w:bookmarkEnd w:id="515"/>
      <w:bookmarkEnd w:id="516"/>
      <w:bookmarkEnd w:id="517"/>
      <w:bookmarkEnd w:id="518"/>
    </w:p>
    <w:p w14:paraId="43A2C4E5" w14:textId="77777777" w:rsidR="00E11912" w:rsidRPr="007E221D" w:rsidRDefault="006957B9" w:rsidP="00690F21">
      <w:pPr>
        <w:spacing w:after="100" w:line="240" w:lineRule="auto"/>
        <w:jc w:val="both"/>
        <w:rPr>
          <w:sz w:val="18"/>
          <w:szCs w:val="18"/>
        </w:rPr>
      </w:pPr>
      <w:r w:rsidRPr="007E221D">
        <w:rPr>
          <w:sz w:val="18"/>
          <w:szCs w:val="18"/>
        </w:rPr>
        <w:t>Do kotłów typu CAMINO 4 należy zastosować jako urządzenie schładzające, zabezpieczenie termiczne o odpowiedniej wydajności cieplnej dla każdej wielkości kotła.</w:t>
      </w:r>
    </w:p>
    <w:p w14:paraId="7CBF2B53" w14:textId="106597E7" w:rsidR="006957B9" w:rsidRPr="007E221D" w:rsidRDefault="006957B9" w:rsidP="00690F21">
      <w:pPr>
        <w:spacing w:after="100" w:line="240" w:lineRule="auto"/>
        <w:jc w:val="both"/>
        <w:rPr>
          <w:sz w:val="18"/>
          <w:szCs w:val="18"/>
        </w:rPr>
      </w:pPr>
      <w:r w:rsidRPr="007E221D">
        <w:rPr>
          <w:sz w:val="18"/>
          <w:szCs w:val="18"/>
        </w:rPr>
        <w:t>Na po</w:t>
      </w:r>
      <w:r w:rsidR="003B6DDA">
        <w:rPr>
          <w:sz w:val="18"/>
          <w:szCs w:val="18"/>
        </w:rPr>
        <w:t>d</w:t>
      </w:r>
      <w:r w:rsidRPr="007E221D">
        <w:rPr>
          <w:sz w:val="18"/>
          <w:szCs w:val="18"/>
        </w:rPr>
        <w:t xml:space="preserve">stawie projektu i </w:t>
      </w:r>
      <w:r w:rsidRPr="003B6DDA">
        <w:rPr>
          <w:sz w:val="18"/>
          <w:szCs w:val="18"/>
        </w:rPr>
        <w:t xml:space="preserve">wymagań zgodnych </w:t>
      </w:r>
      <w:r w:rsidR="003B6DDA" w:rsidRPr="003B6DDA">
        <w:rPr>
          <w:sz w:val="18"/>
          <w:szCs w:val="18"/>
        </w:rPr>
        <w:t xml:space="preserve">z </w:t>
      </w:r>
      <w:r w:rsidRPr="003B6DDA">
        <w:rPr>
          <w:sz w:val="18"/>
          <w:szCs w:val="18"/>
        </w:rPr>
        <w:t xml:space="preserve">normą: </w:t>
      </w:r>
      <w:r w:rsidRPr="003B6DDA">
        <w:rPr>
          <w:sz w:val="18"/>
          <w:szCs w:val="18"/>
          <w:u w:val="single"/>
        </w:rPr>
        <w:t>EN 303-5</w:t>
      </w:r>
      <w:r w:rsidRPr="003B6DDA">
        <w:rPr>
          <w:sz w:val="18"/>
          <w:szCs w:val="18"/>
        </w:rPr>
        <w:t xml:space="preserve"> oraz innych specyfikacji technicznych do każdej mocy kotła zostały dobrane</w:t>
      </w:r>
      <w:r w:rsidRPr="007E221D">
        <w:rPr>
          <w:sz w:val="18"/>
          <w:szCs w:val="18"/>
        </w:rPr>
        <w:t xml:space="preserve"> jako urządzenia schładzające - zawór upustowo- napełniający typu: SYR 5067 lub zawór zabezpieczenia termicznego typu:</w:t>
      </w:r>
      <w:r w:rsidR="00AF2A68">
        <w:rPr>
          <w:sz w:val="18"/>
          <w:szCs w:val="18"/>
        </w:rPr>
        <w:t xml:space="preserve"> </w:t>
      </w:r>
      <w:r w:rsidRPr="007E221D">
        <w:rPr>
          <w:sz w:val="18"/>
          <w:szCs w:val="18"/>
        </w:rPr>
        <w:t>DBV 2</w:t>
      </w:r>
      <w:r w:rsidR="00AF2A68">
        <w:rPr>
          <w:sz w:val="18"/>
          <w:szCs w:val="18"/>
        </w:rPr>
        <w:t>.</w:t>
      </w:r>
    </w:p>
    <w:p w14:paraId="4CEE1353" w14:textId="77777777" w:rsidR="006957B9" w:rsidRPr="007E221D" w:rsidRDefault="006957B9" w:rsidP="00690F21">
      <w:pPr>
        <w:spacing w:after="100" w:line="240" w:lineRule="auto"/>
        <w:jc w:val="both"/>
        <w:rPr>
          <w:sz w:val="18"/>
          <w:szCs w:val="18"/>
        </w:rPr>
      </w:pPr>
      <w:r w:rsidRPr="007E221D">
        <w:rPr>
          <w:sz w:val="18"/>
          <w:szCs w:val="18"/>
        </w:rPr>
        <w:t>Zawór schładzający jest podłączony do zasilania instalacji grzewczej i do zasilania zimnej wody. Gdy temperatura osiągnie wartość krytyczną, by ją obniżyć, zawór otwiera się i upuszcza konieczną ilość wody gorącej, równocześnie dopuszczając do obiegu wodę zimną.</w:t>
      </w:r>
    </w:p>
    <w:p w14:paraId="646840E0" w14:textId="77777777" w:rsidR="006957B9" w:rsidRPr="007E221D" w:rsidRDefault="006957B9" w:rsidP="00690F21">
      <w:pPr>
        <w:spacing w:after="100" w:line="240" w:lineRule="auto"/>
        <w:jc w:val="both"/>
        <w:rPr>
          <w:sz w:val="18"/>
          <w:szCs w:val="18"/>
        </w:rPr>
      </w:pPr>
      <w:r w:rsidRPr="007E221D">
        <w:rPr>
          <w:sz w:val="18"/>
          <w:szCs w:val="18"/>
        </w:rPr>
        <w:t xml:space="preserve">Przepływ wody przez chłodzony kocioł powinien być odpowiedni Nie może być za mały, ale też nie może być zbyt intensywny. Stabilny, optymalny przepływ zapewnia reduktor ciśnienia zintegrowany z zaworem. </w:t>
      </w:r>
    </w:p>
    <w:p w14:paraId="0E8DB688" w14:textId="329831EE" w:rsidR="006957B9" w:rsidRPr="00AF2A68" w:rsidRDefault="0033499D" w:rsidP="00690F21">
      <w:pPr>
        <w:spacing w:after="100" w:line="240" w:lineRule="auto"/>
        <w:jc w:val="both"/>
        <w:rPr>
          <w:sz w:val="18"/>
          <w:szCs w:val="18"/>
        </w:rPr>
      </w:pPr>
      <w:r w:rsidRPr="007E221D">
        <w:rPr>
          <w:b/>
          <w:bCs/>
          <w:noProof/>
          <w:color w:val="000000"/>
          <w:sz w:val="18"/>
          <w:szCs w:val="18"/>
          <w:lang w:eastAsia="pl-PL"/>
        </w:rPr>
        <w:drawing>
          <wp:inline distT="0" distB="0" distL="0" distR="0" wp14:anchorId="13C03C06" wp14:editId="0F00D9E8">
            <wp:extent cx="180000" cy="180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6957B9" w:rsidRPr="007E221D">
        <w:rPr>
          <w:b/>
          <w:bCs/>
          <w:sz w:val="18"/>
          <w:szCs w:val="18"/>
        </w:rPr>
        <w:t>Szybkie schładzanie kotła może prowadzić do jego uszkodzenia.</w:t>
      </w:r>
      <w:r w:rsidR="006957B9" w:rsidRPr="007E221D">
        <w:rPr>
          <w:sz w:val="18"/>
          <w:szCs w:val="18"/>
        </w:rPr>
        <w:t xml:space="preserve"> </w:t>
      </w:r>
    </w:p>
    <w:p w14:paraId="6DA03B1F" w14:textId="7132AB9E" w:rsidR="006957B9" w:rsidRPr="00AF2A68" w:rsidRDefault="006957B9" w:rsidP="00690F21">
      <w:pPr>
        <w:spacing w:after="100" w:line="240" w:lineRule="auto"/>
        <w:jc w:val="both"/>
        <w:rPr>
          <w:sz w:val="18"/>
          <w:szCs w:val="18"/>
        </w:rPr>
      </w:pPr>
      <w:r w:rsidRPr="00AF2A68">
        <w:rPr>
          <w:sz w:val="18"/>
          <w:szCs w:val="18"/>
        </w:rPr>
        <w:t xml:space="preserve">Zalecany optymalny przepływ wody chłodzącej przez zawór podano w </w:t>
      </w:r>
      <w:r w:rsidRPr="00190745">
        <w:rPr>
          <w:sz w:val="18"/>
          <w:szCs w:val="18"/>
        </w:rPr>
        <w:t xml:space="preserve">tabelach nr </w:t>
      </w:r>
      <w:r w:rsidR="00AF2A68" w:rsidRPr="00190745">
        <w:rPr>
          <w:sz w:val="18"/>
          <w:szCs w:val="18"/>
        </w:rPr>
        <w:t>7 i 8</w:t>
      </w:r>
      <w:r w:rsidRPr="00190745">
        <w:rPr>
          <w:sz w:val="18"/>
          <w:szCs w:val="18"/>
        </w:rPr>
        <w:t>.</w:t>
      </w:r>
    </w:p>
    <w:p w14:paraId="37090B8C" w14:textId="77777777" w:rsidR="006957B9" w:rsidRPr="007E221D" w:rsidRDefault="006957B9" w:rsidP="00B84FC4">
      <w:pPr>
        <w:widowControl w:val="0"/>
        <w:spacing w:after="100" w:line="240" w:lineRule="auto"/>
        <w:jc w:val="both"/>
        <w:rPr>
          <w:sz w:val="18"/>
          <w:szCs w:val="18"/>
        </w:rPr>
      </w:pPr>
      <w:r w:rsidRPr="007E221D">
        <w:rPr>
          <w:sz w:val="18"/>
          <w:szCs w:val="18"/>
        </w:rPr>
        <w:t>Urządzenie zabezpieczenia termicznego należy zamontować w bliskiej odległości od kotła bezpośrednio do króćców zasilania i powrotu. Odprowadzenie z zaworu powinno być połączone w bezpieczny sposób z instalacją kanalizacyjną. Ważne jest, by króciec podłączeniowy zasilania był przyłączony bezpośrednio do instalacji wodnej, bez pośrednich elementów odcinających (zaworów).</w:t>
      </w:r>
    </w:p>
    <w:p w14:paraId="710CDA4A" w14:textId="0467FB8D" w:rsidR="00F61E31" w:rsidRPr="007E221D" w:rsidRDefault="009D0112" w:rsidP="00690F21">
      <w:pPr>
        <w:spacing w:after="100" w:line="240" w:lineRule="auto"/>
        <w:jc w:val="both"/>
        <w:rPr>
          <w:b/>
          <w:bCs/>
          <w:sz w:val="18"/>
          <w:szCs w:val="18"/>
        </w:rPr>
      </w:pPr>
      <w:r w:rsidRPr="007E221D">
        <w:rPr>
          <w:b/>
          <w:bCs/>
          <w:noProof/>
          <w:color w:val="000000"/>
          <w:sz w:val="18"/>
          <w:szCs w:val="18"/>
          <w:lang w:eastAsia="pl-PL"/>
        </w:rPr>
        <w:drawing>
          <wp:inline distT="0" distB="0" distL="0" distR="0" wp14:anchorId="1BDA71FA" wp14:editId="38A437E3">
            <wp:extent cx="180000" cy="180000"/>
            <wp:effectExtent l="0" t="0" r="0" b="0"/>
            <wp:docPr id="962" name="Obraz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6957B9" w:rsidRPr="007E221D">
        <w:rPr>
          <w:b/>
          <w:bCs/>
          <w:sz w:val="18"/>
          <w:szCs w:val="18"/>
        </w:rPr>
        <w:t>Odpływ gorącej wody należy zabezpieczyć i odprowadzić do kanalizacji. Zaleca się zastosowanie dodatkowego układu schładzającego odpływu gorącej wody z kotła.</w:t>
      </w:r>
    </w:p>
    <w:p w14:paraId="151F4052" w14:textId="77777777" w:rsidR="002E7165" w:rsidRPr="002E7165" w:rsidRDefault="002E7165" w:rsidP="00D64CE7">
      <w:pPr>
        <w:pStyle w:val="Akapitzlist"/>
        <w:numPr>
          <w:ilvl w:val="2"/>
          <w:numId w:val="12"/>
        </w:numPr>
        <w:shd w:val="clear" w:color="auto" w:fill="FFFFFF"/>
        <w:spacing w:after="0" w:line="240" w:lineRule="auto"/>
        <w:outlineLvl w:val="1"/>
        <w:rPr>
          <w:caps/>
          <w:vanish/>
          <w:spacing w:val="15"/>
        </w:rPr>
      </w:pPr>
      <w:bookmarkStart w:id="519" w:name="_Toc89889705"/>
      <w:bookmarkStart w:id="520" w:name="_Toc89943905"/>
      <w:bookmarkStart w:id="521" w:name="_Toc89944521"/>
      <w:bookmarkStart w:id="522" w:name="_Toc90285280"/>
      <w:bookmarkStart w:id="523" w:name="_Toc90285472"/>
      <w:bookmarkStart w:id="524" w:name="_Toc90285682"/>
      <w:bookmarkStart w:id="525" w:name="_Toc90285784"/>
      <w:bookmarkStart w:id="526" w:name="_Toc90285886"/>
      <w:bookmarkStart w:id="527" w:name="_Toc90318937"/>
      <w:bookmarkStart w:id="528" w:name="_Toc90319439"/>
      <w:bookmarkStart w:id="529" w:name="_Toc90319552"/>
      <w:bookmarkStart w:id="530" w:name="_Toc90351276"/>
      <w:bookmarkStart w:id="531" w:name="_Toc90351381"/>
      <w:bookmarkStart w:id="532" w:name="_Toc90354199"/>
      <w:bookmarkStart w:id="533" w:name="_Toc90354386"/>
      <w:bookmarkStart w:id="534" w:name="_Toc90354568"/>
      <w:bookmarkStart w:id="535" w:name="_Toc90498096"/>
      <w:bookmarkStart w:id="536" w:name="_Toc90498224"/>
      <w:bookmarkStart w:id="537" w:name="_Toc90498789"/>
      <w:bookmarkStart w:id="538" w:name="_Toc90584821"/>
      <w:bookmarkStart w:id="539" w:name="_Toc90585596"/>
      <w:bookmarkStart w:id="540" w:name="_Toc90735353"/>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AF351F1" w14:textId="77777777" w:rsidR="002E7165" w:rsidRDefault="002E7165" w:rsidP="00FB044C">
      <w:pPr>
        <w:pStyle w:val="Nagwek2"/>
        <w:numPr>
          <w:ilvl w:val="3"/>
          <w:numId w:val="12"/>
        </w:numPr>
        <w:spacing w:after="100" w:line="240" w:lineRule="auto"/>
        <w:ind w:left="1633"/>
      </w:pPr>
      <w:bookmarkStart w:id="541" w:name="_Toc89944522"/>
      <w:bookmarkStart w:id="542" w:name="_Toc90285281"/>
      <w:bookmarkStart w:id="543" w:name="_Toc90285473"/>
      <w:bookmarkStart w:id="544" w:name="_Toc90735354"/>
      <w:r>
        <w:t>Zawór zabezpieczenia termicznego typu SYR 5067</w:t>
      </w:r>
      <w:bookmarkEnd w:id="541"/>
      <w:bookmarkEnd w:id="542"/>
      <w:bookmarkEnd w:id="543"/>
      <w:bookmarkEnd w:id="544"/>
    </w:p>
    <w:p w14:paraId="139B87AF" w14:textId="77777777" w:rsidR="002E7165" w:rsidRPr="007E221D" w:rsidRDefault="002E7165" w:rsidP="00690F21">
      <w:pPr>
        <w:spacing w:after="100" w:line="240" w:lineRule="auto"/>
        <w:jc w:val="both"/>
        <w:rPr>
          <w:sz w:val="18"/>
          <w:szCs w:val="18"/>
        </w:rPr>
      </w:pPr>
      <w:r w:rsidRPr="007E221D">
        <w:rPr>
          <w:sz w:val="18"/>
          <w:szCs w:val="18"/>
        </w:rPr>
        <w:t>Zawór typu SYR 5067 składa się z zaworu zwrotnego, reduktora ciśnienia, zaworu napełniającego i wyrzutowego sterowanych termicznie przez czujnik temperatury z kapilarą. Działanie zaworu polega na bezpośrednim dopuszczaniu zimnej wody z sieci (bez wymiennika przeponowego) do zładu wody w kotle i jednoczesnym wypływie gorącej wody z kotła. W razie awarii czujnika całe urządzenie będzie wykonywać swoje funkcje w sposób ciągły.</w:t>
      </w:r>
    </w:p>
    <w:p w14:paraId="50B1053D" w14:textId="77777777" w:rsidR="002E7165" w:rsidRPr="007E221D" w:rsidRDefault="002E7165" w:rsidP="00690F21">
      <w:pPr>
        <w:spacing w:after="100" w:line="240" w:lineRule="auto"/>
        <w:jc w:val="both"/>
        <w:rPr>
          <w:sz w:val="18"/>
          <w:szCs w:val="18"/>
        </w:rPr>
      </w:pPr>
      <w:r w:rsidRPr="007E221D">
        <w:rPr>
          <w:sz w:val="18"/>
          <w:szCs w:val="18"/>
        </w:rPr>
        <w:t>Przy przekroczeniu nastawionej temperatury otwarcia (np. 90°C) zaczyna się otwierać zawór napełniający podłączony do powrotu kotła, aby utrzymać stabilne ciśnienie. Podłączony do króćca zasilania kotła zawór wyrzutowy otwiera się przy wyższej temperaturze o kilka °C. Po otwarciu zaworu wyrzutowego z instalacji grzewczej wypływa gorąca woda, a zimna woda może wpływać z przewodu zasilającego, dzięki czemu ochładza się kocioł. Przy obniżeniu i osiągnięciu właściwej bezpiecznej temperatury w kotle zostaje zamknięty zawór wyrzutowy i napełniający.</w:t>
      </w:r>
    </w:p>
    <w:p w14:paraId="3222C5A2" w14:textId="77777777" w:rsidR="002E7165" w:rsidRDefault="002E7165" w:rsidP="00FB044C">
      <w:pPr>
        <w:pStyle w:val="Nagwek2"/>
        <w:numPr>
          <w:ilvl w:val="3"/>
          <w:numId w:val="12"/>
        </w:numPr>
        <w:spacing w:after="100" w:line="240" w:lineRule="auto"/>
        <w:ind w:left="1633"/>
      </w:pPr>
      <w:bookmarkStart w:id="545" w:name="_Toc89944523"/>
      <w:bookmarkStart w:id="546" w:name="_Toc90285282"/>
      <w:bookmarkStart w:id="547" w:name="_Toc90285474"/>
      <w:bookmarkStart w:id="548" w:name="_Toc90735355"/>
      <w:r>
        <w:t>Termostatyczny zawór bezieczeństwa typu DBV 2</w:t>
      </w:r>
      <w:bookmarkEnd w:id="545"/>
      <w:bookmarkEnd w:id="546"/>
      <w:bookmarkEnd w:id="547"/>
      <w:bookmarkEnd w:id="548"/>
    </w:p>
    <w:p w14:paraId="7B04B4D6" w14:textId="77777777" w:rsidR="002E7165" w:rsidRPr="007E221D" w:rsidRDefault="002E7165" w:rsidP="00A67BEF">
      <w:pPr>
        <w:spacing w:after="100" w:line="240" w:lineRule="auto"/>
        <w:jc w:val="both"/>
        <w:rPr>
          <w:sz w:val="18"/>
          <w:szCs w:val="18"/>
        </w:rPr>
      </w:pPr>
      <w:r w:rsidRPr="007E221D">
        <w:rPr>
          <w:sz w:val="18"/>
          <w:szCs w:val="18"/>
        </w:rPr>
        <w:t>Zawór DBV 2 posiada dwa poziomy - dolny poziom służy do spuszczania ogrzewanej ciepłej wody, górny poziom jest wykorzystywany do wprowadzania zimnej wody do źródła ciepła a tym samym do jej schłodzenia.</w:t>
      </w:r>
    </w:p>
    <w:p w14:paraId="7E9A5F8A" w14:textId="77777777" w:rsidR="002E7165" w:rsidRPr="007E221D" w:rsidRDefault="002E7165" w:rsidP="00A67BEF">
      <w:pPr>
        <w:spacing w:after="100" w:line="240" w:lineRule="auto"/>
        <w:jc w:val="both"/>
        <w:rPr>
          <w:sz w:val="18"/>
          <w:szCs w:val="18"/>
        </w:rPr>
      </w:pPr>
      <w:r w:rsidRPr="007E221D">
        <w:rPr>
          <w:sz w:val="18"/>
          <w:szCs w:val="18"/>
        </w:rPr>
        <w:t>Zawór kontrolowany jest przez dwa niezależne siłowniki termostatyczne. Po osiągnięciu temperatury granicznej jednocześnie otwierany jest zawór spustowy, który umożliwia odprowadzanie przegrzanej wody do kanalizacji oraz zawór wpustowy, który otwiera dopływ wody z sieci. Gdy temperatura spada poniżej wartości granicznej, oba zawory są jednocześnie zamykane. Zawór odprowadzi wystarczającą ilość ciepła nawet w przypadku awarii jednego z nich.</w:t>
      </w:r>
    </w:p>
    <w:p w14:paraId="03501D42" w14:textId="1691D961" w:rsidR="002E7165" w:rsidRPr="007E221D" w:rsidRDefault="002E7165" w:rsidP="00A67BEF">
      <w:pPr>
        <w:spacing w:after="100" w:line="240" w:lineRule="auto"/>
        <w:jc w:val="both"/>
        <w:rPr>
          <w:sz w:val="18"/>
          <w:szCs w:val="18"/>
          <w:u w:val="single"/>
        </w:rPr>
      </w:pPr>
      <w:r w:rsidRPr="007E221D">
        <w:rPr>
          <w:sz w:val="18"/>
          <w:szCs w:val="18"/>
        </w:rPr>
        <w:t>Wg</w:t>
      </w:r>
      <w:r w:rsidR="00363A19">
        <w:rPr>
          <w:sz w:val="18"/>
          <w:szCs w:val="18"/>
        </w:rPr>
        <w:t>.</w:t>
      </w:r>
      <w:r w:rsidRPr="007E221D">
        <w:rPr>
          <w:sz w:val="18"/>
          <w:szCs w:val="18"/>
        </w:rPr>
        <w:t xml:space="preserve"> oświadczenia producenta zaworu DBV 2 (firma</w:t>
      </w:r>
      <w:r w:rsidR="00D87089">
        <w:rPr>
          <w:sz w:val="18"/>
          <w:szCs w:val="18"/>
        </w:rPr>
        <w:t xml:space="preserve"> </w:t>
      </w:r>
      <w:r w:rsidRPr="007E221D">
        <w:rPr>
          <w:sz w:val="18"/>
          <w:szCs w:val="18"/>
        </w:rPr>
        <w:t xml:space="preserve">„Regulus”) „Zawór został zatwierdzony zgodnie z dyrektywą 97/23/ EC (PED)- (obecnie2014/68/UE) jego projekt spełnia wymogi w zakresie sprzętu do usuwania nadmiaru ciepła zgodnie z normą </w:t>
      </w:r>
      <w:r w:rsidRPr="007E221D">
        <w:rPr>
          <w:sz w:val="18"/>
          <w:szCs w:val="18"/>
          <w:u w:val="single"/>
        </w:rPr>
        <w:t>EN 14597:2012”.</w:t>
      </w:r>
    </w:p>
    <w:p w14:paraId="337F24A6" w14:textId="77777777" w:rsidR="00CB29E8" w:rsidRDefault="00CB29E8" w:rsidP="00FB044C">
      <w:pPr>
        <w:pStyle w:val="Nagwek2"/>
        <w:numPr>
          <w:ilvl w:val="3"/>
          <w:numId w:val="12"/>
        </w:numPr>
        <w:spacing w:after="100" w:line="240" w:lineRule="auto"/>
        <w:ind w:left="1633"/>
      </w:pPr>
      <w:bookmarkStart w:id="549" w:name="_Toc89944524"/>
      <w:bookmarkStart w:id="550" w:name="_Toc90285283"/>
      <w:bookmarkStart w:id="551" w:name="_Toc90285475"/>
      <w:bookmarkStart w:id="552" w:name="_Toc90735356"/>
      <w:r w:rsidRPr="005764DF">
        <w:t xml:space="preserve">Montaż </w:t>
      </w:r>
      <w:r w:rsidR="005764DF" w:rsidRPr="005764DF">
        <w:t>zabezpieczenia termicznego</w:t>
      </w:r>
      <w:bookmarkEnd w:id="549"/>
      <w:bookmarkEnd w:id="550"/>
      <w:bookmarkEnd w:id="551"/>
      <w:bookmarkEnd w:id="552"/>
    </w:p>
    <w:p w14:paraId="2FADCC93" w14:textId="171C6383" w:rsidR="005764DF" w:rsidRPr="007E221D" w:rsidRDefault="005764DF" w:rsidP="00FB044C">
      <w:pPr>
        <w:spacing w:after="100" w:line="240" w:lineRule="auto"/>
        <w:jc w:val="both"/>
        <w:rPr>
          <w:color w:val="FF0000"/>
          <w:sz w:val="18"/>
          <w:szCs w:val="18"/>
        </w:rPr>
      </w:pPr>
      <w:r w:rsidRPr="007E221D">
        <w:rPr>
          <w:sz w:val="18"/>
          <w:szCs w:val="18"/>
        </w:rPr>
        <w:t xml:space="preserve">W celu zamontowania do </w:t>
      </w:r>
      <w:r w:rsidRPr="00190745">
        <w:rPr>
          <w:sz w:val="18"/>
          <w:szCs w:val="18"/>
        </w:rPr>
        <w:t>kotła zabezpieczeni</w:t>
      </w:r>
      <w:r w:rsidR="00190745" w:rsidRPr="00190745">
        <w:rPr>
          <w:sz w:val="18"/>
          <w:szCs w:val="18"/>
        </w:rPr>
        <w:t>a</w:t>
      </w:r>
      <w:r w:rsidRPr="00190745">
        <w:rPr>
          <w:sz w:val="18"/>
          <w:szCs w:val="18"/>
        </w:rPr>
        <w:t xml:space="preserve"> termicznego</w:t>
      </w:r>
      <w:r w:rsidRPr="007E221D">
        <w:rPr>
          <w:sz w:val="18"/>
          <w:szCs w:val="18"/>
        </w:rPr>
        <w:t xml:space="preserve"> typu: SYR 5067 lub DBV 2 należy króciec zaworu napełniającego podłączyć do źródła wody sieciowej i króćca powrotu kotła, natomiast króciec zaworu upustowego do króćca zasilania kotła i odpływu do kanalizacji. Schemat montażu instalacji </w:t>
      </w:r>
      <w:r w:rsidRPr="00363A19">
        <w:rPr>
          <w:sz w:val="18"/>
          <w:szCs w:val="18"/>
        </w:rPr>
        <w:t>przedstawia rys</w:t>
      </w:r>
      <w:r w:rsidR="00363A19" w:rsidRPr="00363A19">
        <w:rPr>
          <w:sz w:val="18"/>
          <w:szCs w:val="18"/>
        </w:rPr>
        <w:t>unek</w:t>
      </w:r>
      <w:r w:rsidRPr="00363A19">
        <w:rPr>
          <w:sz w:val="18"/>
          <w:szCs w:val="18"/>
        </w:rPr>
        <w:t xml:space="preserve"> nr </w:t>
      </w:r>
      <w:r w:rsidR="00363A19" w:rsidRPr="00363A19">
        <w:rPr>
          <w:sz w:val="18"/>
          <w:szCs w:val="18"/>
        </w:rPr>
        <w:t>10</w:t>
      </w:r>
      <w:r w:rsidRPr="00363A19">
        <w:rPr>
          <w:sz w:val="18"/>
          <w:szCs w:val="18"/>
        </w:rPr>
        <w:t>.</w:t>
      </w:r>
    </w:p>
    <w:p w14:paraId="398DECD5" w14:textId="77777777" w:rsidR="005764DF" w:rsidRDefault="005764DF" w:rsidP="00FB044C">
      <w:pPr>
        <w:numPr>
          <w:ilvl w:val="3"/>
          <w:numId w:val="12"/>
        </w:numPr>
        <w:spacing w:after="100" w:line="240" w:lineRule="auto"/>
        <w:ind w:left="1633"/>
        <w:jc w:val="both"/>
        <w:rPr>
          <w:caps/>
          <w:spacing w:val="15"/>
        </w:rPr>
      </w:pPr>
      <w:r w:rsidRPr="005764DF">
        <w:rPr>
          <w:caps/>
          <w:spacing w:val="15"/>
        </w:rPr>
        <w:t>Dane techniczne</w:t>
      </w:r>
    </w:p>
    <w:p w14:paraId="2B4C9280" w14:textId="2D590ADF" w:rsidR="00D83F4D" w:rsidRPr="007E221D" w:rsidRDefault="00D83F4D" w:rsidP="00987C21">
      <w:pPr>
        <w:pStyle w:val="Legenda"/>
        <w:spacing w:after="100" w:line="240" w:lineRule="auto"/>
        <w:rPr>
          <w:color w:val="000000"/>
          <w:sz w:val="18"/>
          <w:szCs w:val="18"/>
        </w:rPr>
      </w:pPr>
      <w:bookmarkStart w:id="553" w:name="_Toc89895741"/>
      <w:bookmarkStart w:id="554" w:name="_Toc90734897"/>
      <w:r w:rsidRPr="007E221D">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7</w:t>
      </w:r>
      <w:r w:rsidR="00E91740">
        <w:rPr>
          <w:color w:val="000000"/>
          <w:sz w:val="18"/>
          <w:szCs w:val="18"/>
        </w:rPr>
        <w:fldChar w:fldCharType="end"/>
      </w:r>
      <w:r w:rsidRPr="007E221D">
        <w:rPr>
          <w:color w:val="000000"/>
          <w:sz w:val="18"/>
          <w:szCs w:val="18"/>
        </w:rPr>
        <w:t xml:space="preserve"> Parametry cieplno – techniczne zaworu zabezpieczenia typu SYR 5067</w:t>
      </w:r>
      <w:bookmarkEnd w:id="553"/>
      <w:bookmarkEnd w:id="554"/>
      <w:r w:rsidRPr="007E221D">
        <w:rPr>
          <w:color w:val="000000"/>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94"/>
        <w:gridCol w:w="741"/>
        <w:gridCol w:w="12"/>
        <w:gridCol w:w="729"/>
        <w:gridCol w:w="24"/>
        <w:gridCol w:w="753"/>
      </w:tblGrid>
      <w:tr w:rsidR="00D83F4D" w:rsidRPr="0011323A" w14:paraId="2318C2B2" w14:textId="77777777" w:rsidTr="00C554DE">
        <w:trPr>
          <w:cantSplit/>
          <w:trHeight w:val="255"/>
          <w:jc w:val="center"/>
        </w:trPr>
        <w:tc>
          <w:tcPr>
            <w:tcW w:w="3119" w:type="dxa"/>
            <w:shd w:val="clear" w:color="auto" w:fill="auto"/>
            <w:vAlign w:val="center"/>
          </w:tcPr>
          <w:p w14:paraId="339D0168" w14:textId="77777777" w:rsidR="00D83F4D" w:rsidRPr="0011323A" w:rsidRDefault="00D83F4D" w:rsidP="00D64CE7">
            <w:pPr>
              <w:spacing w:before="0" w:after="0" w:line="240" w:lineRule="auto"/>
              <w:jc w:val="both"/>
              <w:rPr>
                <w:sz w:val="16"/>
                <w:szCs w:val="16"/>
              </w:rPr>
            </w:pPr>
            <w:r w:rsidRPr="0011323A">
              <w:rPr>
                <w:sz w:val="16"/>
                <w:szCs w:val="16"/>
              </w:rPr>
              <w:t>Moc kotła</w:t>
            </w:r>
          </w:p>
        </w:tc>
        <w:tc>
          <w:tcPr>
            <w:tcW w:w="794" w:type="dxa"/>
            <w:shd w:val="clear" w:color="auto" w:fill="auto"/>
            <w:vAlign w:val="center"/>
          </w:tcPr>
          <w:p w14:paraId="294BC282" w14:textId="77777777" w:rsidR="00D83F4D" w:rsidRPr="0011323A" w:rsidRDefault="00D83F4D" w:rsidP="00D64CE7">
            <w:pPr>
              <w:spacing w:before="0" w:after="0" w:line="240" w:lineRule="auto"/>
              <w:jc w:val="center"/>
              <w:rPr>
                <w:sz w:val="16"/>
                <w:szCs w:val="16"/>
              </w:rPr>
            </w:pPr>
            <w:r w:rsidRPr="0011323A">
              <w:rPr>
                <w:sz w:val="16"/>
                <w:szCs w:val="16"/>
              </w:rPr>
              <w:t>kW</w:t>
            </w:r>
          </w:p>
        </w:tc>
        <w:tc>
          <w:tcPr>
            <w:tcW w:w="741" w:type="dxa"/>
            <w:shd w:val="clear" w:color="auto" w:fill="auto"/>
            <w:vAlign w:val="center"/>
          </w:tcPr>
          <w:p w14:paraId="5A71B2E4" w14:textId="77777777" w:rsidR="00D83F4D" w:rsidRPr="0011323A" w:rsidRDefault="00D83F4D" w:rsidP="00D64CE7">
            <w:pPr>
              <w:spacing w:before="0" w:after="0" w:line="240" w:lineRule="auto"/>
              <w:jc w:val="center"/>
              <w:rPr>
                <w:sz w:val="16"/>
                <w:szCs w:val="16"/>
              </w:rPr>
            </w:pPr>
            <w:r w:rsidRPr="0011323A">
              <w:rPr>
                <w:sz w:val="16"/>
                <w:szCs w:val="16"/>
              </w:rPr>
              <w:t>10</w:t>
            </w:r>
          </w:p>
        </w:tc>
        <w:tc>
          <w:tcPr>
            <w:tcW w:w="741" w:type="dxa"/>
            <w:gridSpan w:val="2"/>
            <w:shd w:val="clear" w:color="auto" w:fill="auto"/>
            <w:vAlign w:val="center"/>
          </w:tcPr>
          <w:p w14:paraId="56E8C179" w14:textId="77777777" w:rsidR="00D83F4D" w:rsidRPr="0011323A" w:rsidRDefault="00D83F4D" w:rsidP="00D64CE7">
            <w:pPr>
              <w:spacing w:before="0" w:after="0" w:line="240" w:lineRule="auto"/>
              <w:jc w:val="center"/>
              <w:rPr>
                <w:sz w:val="16"/>
                <w:szCs w:val="16"/>
              </w:rPr>
            </w:pPr>
            <w:r w:rsidRPr="0011323A">
              <w:rPr>
                <w:sz w:val="16"/>
                <w:szCs w:val="16"/>
              </w:rPr>
              <w:t>15</w:t>
            </w:r>
          </w:p>
        </w:tc>
        <w:tc>
          <w:tcPr>
            <w:tcW w:w="777" w:type="dxa"/>
            <w:gridSpan w:val="2"/>
            <w:shd w:val="clear" w:color="auto" w:fill="auto"/>
            <w:vAlign w:val="center"/>
          </w:tcPr>
          <w:p w14:paraId="3A532755" w14:textId="77777777" w:rsidR="00D83F4D" w:rsidRPr="0011323A" w:rsidRDefault="00D83F4D" w:rsidP="00D64CE7">
            <w:pPr>
              <w:spacing w:before="0" w:after="0" w:line="240" w:lineRule="auto"/>
              <w:jc w:val="center"/>
              <w:rPr>
                <w:sz w:val="16"/>
                <w:szCs w:val="16"/>
              </w:rPr>
            </w:pPr>
            <w:r w:rsidRPr="0011323A">
              <w:rPr>
                <w:sz w:val="16"/>
                <w:szCs w:val="16"/>
              </w:rPr>
              <w:t>20</w:t>
            </w:r>
          </w:p>
        </w:tc>
      </w:tr>
      <w:tr w:rsidR="00F90D67" w:rsidRPr="0011323A" w14:paraId="3B493539" w14:textId="77777777" w:rsidTr="00C554DE">
        <w:trPr>
          <w:cantSplit/>
          <w:trHeight w:val="255"/>
          <w:jc w:val="center"/>
        </w:trPr>
        <w:tc>
          <w:tcPr>
            <w:tcW w:w="3119" w:type="dxa"/>
            <w:vMerge w:val="restart"/>
            <w:shd w:val="clear" w:color="auto" w:fill="auto"/>
            <w:vAlign w:val="center"/>
          </w:tcPr>
          <w:p w14:paraId="07F1DFD7" w14:textId="77777777" w:rsidR="00F90D67" w:rsidRPr="0011323A" w:rsidRDefault="00F90D67" w:rsidP="00D64CE7">
            <w:pPr>
              <w:spacing w:before="0" w:after="0" w:line="240" w:lineRule="auto"/>
              <w:jc w:val="both"/>
              <w:rPr>
                <w:sz w:val="16"/>
                <w:szCs w:val="16"/>
              </w:rPr>
            </w:pPr>
            <w:r w:rsidRPr="0011323A">
              <w:rPr>
                <w:sz w:val="16"/>
                <w:szCs w:val="16"/>
              </w:rPr>
              <w:t>Strumień wody chłodzącej - wymagany</w:t>
            </w:r>
          </w:p>
        </w:tc>
        <w:tc>
          <w:tcPr>
            <w:tcW w:w="794" w:type="dxa"/>
            <w:shd w:val="clear" w:color="auto" w:fill="auto"/>
            <w:vAlign w:val="center"/>
          </w:tcPr>
          <w:p w14:paraId="6524DEEB" w14:textId="77777777" w:rsidR="00F90D67" w:rsidRPr="0011323A" w:rsidRDefault="00F90D67" w:rsidP="00D64CE7">
            <w:pPr>
              <w:spacing w:before="0" w:after="0" w:line="240" w:lineRule="auto"/>
              <w:jc w:val="center"/>
              <w:rPr>
                <w:sz w:val="16"/>
                <w:szCs w:val="16"/>
              </w:rPr>
            </w:pPr>
            <w:r w:rsidRPr="0011323A">
              <w:rPr>
                <w:sz w:val="16"/>
                <w:szCs w:val="16"/>
              </w:rPr>
              <w:t>m</w:t>
            </w:r>
            <w:r w:rsidRPr="0011323A">
              <w:rPr>
                <w:sz w:val="16"/>
                <w:szCs w:val="16"/>
                <w:vertAlign w:val="superscript"/>
              </w:rPr>
              <w:t>3</w:t>
            </w:r>
            <w:r w:rsidRPr="0011323A">
              <w:rPr>
                <w:sz w:val="16"/>
                <w:szCs w:val="16"/>
              </w:rPr>
              <w:t>/h</w:t>
            </w:r>
          </w:p>
        </w:tc>
        <w:tc>
          <w:tcPr>
            <w:tcW w:w="741" w:type="dxa"/>
            <w:shd w:val="clear" w:color="auto" w:fill="auto"/>
            <w:vAlign w:val="center"/>
          </w:tcPr>
          <w:p w14:paraId="5288D6D4" w14:textId="77777777" w:rsidR="00F90D67" w:rsidRPr="0011323A" w:rsidRDefault="00F90D67" w:rsidP="00D64CE7">
            <w:pPr>
              <w:spacing w:before="0" w:after="0" w:line="240" w:lineRule="auto"/>
              <w:jc w:val="center"/>
              <w:rPr>
                <w:sz w:val="16"/>
                <w:szCs w:val="16"/>
              </w:rPr>
            </w:pPr>
            <w:r w:rsidRPr="0011323A">
              <w:rPr>
                <w:sz w:val="16"/>
                <w:szCs w:val="16"/>
              </w:rPr>
              <w:t>0,04</w:t>
            </w:r>
          </w:p>
        </w:tc>
        <w:tc>
          <w:tcPr>
            <w:tcW w:w="741" w:type="dxa"/>
            <w:gridSpan w:val="2"/>
            <w:shd w:val="clear" w:color="auto" w:fill="auto"/>
            <w:vAlign w:val="center"/>
          </w:tcPr>
          <w:p w14:paraId="66A66DB6" w14:textId="77777777" w:rsidR="00F90D67" w:rsidRPr="0011323A" w:rsidRDefault="00F90D67" w:rsidP="00D64CE7">
            <w:pPr>
              <w:spacing w:before="0" w:after="0" w:line="240" w:lineRule="auto"/>
              <w:jc w:val="center"/>
              <w:rPr>
                <w:sz w:val="16"/>
                <w:szCs w:val="16"/>
              </w:rPr>
            </w:pPr>
            <w:r w:rsidRPr="0011323A">
              <w:rPr>
                <w:sz w:val="16"/>
                <w:szCs w:val="16"/>
              </w:rPr>
              <w:t>0,06</w:t>
            </w:r>
          </w:p>
        </w:tc>
        <w:tc>
          <w:tcPr>
            <w:tcW w:w="777" w:type="dxa"/>
            <w:gridSpan w:val="2"/>
            <w:shd w:val="clear" w:color="auto" w:fill="auto"/>
            <w:vAlign w:val="center"/>
          </w:tcPr>
          <w:p w14:paraId="19CBD223" w14:textId="77777777" w:rsidR="00F90D67" w:rsidRPr="0011323A" w:rsidRDefault="00F90D67" w:rsidP="00D64CE7">
            <w:pPr>
              <w:spacing w:before="0" w:after="0" w:line="240" w:lineRule="auto"/>
              <w:jc w:val="center"/>
              <w:rPr>
                <w:sz w:val="16"/>
                <w:szCs w:val="16"/>
              </w:rPr>
            </w:pPr>
            <w:r w:rsidRPr="0011323A">
              <w:rPr>
                <w:sz w:val="16"/>
                <w:szCs w:val="16"/>
              </w:rPr>
              <w:t>0,08</w:t>
            </w:r>
          </w:p>
        </w:tc>
      </w:tr>
      <w:tr w:rsidR="00F90D67" w:rsidRPr="0011323A" w14:paraId="5040C6F8" w14:textId="77777777" w:rsidTr="00C554DE">
        <w:trPr>
          <w:cantSplit/>
          <w:trHeight w:val="255"/>
          <w:jc w:val="center"/>
        </w:trPr>
        <w:tc>
          <w:tcPr>
            <w:tcW w:w="3119" w:type="dxa"/>
            <w:vMerge/>
            <w:shd w:val="clear" w:color="auto" w:fill="auto"/>
            <w:vAlign w:val="center"/>
          </w:tcPr>
          <w:p w14:paraId="028BA181" w14:textId="77777777" w:rsidR="00F90D67" w:rsidRPr="0011323A" w:rsidRDefault="00F90D67" w:rsidP="00D64CE7">
            <w:pPr>
              <w:spacing w:before="0" w:after="0" w:line="240" w:lineRule="auto"/>
              <w:jc w:val="both"/>
              <w:rPr>
                <w:sz w:val="16"/>
                <w:szCs w:val="16"/>
              </w:rPr>
            </w:pPr>
          </w:p>
        </w:tc>
        <w:tc>
          <w:tcPr>
            <w:tcW w:w="794" w:type="dxa"/>
            <w:shd w:val="clear" w:color="auto" w:fill="auto"/>
            <w:vAlign w:val="center"/>
          </w:tcPr>
          <w:p w14:paraId="41BF8484" w14:textId="77777777" w:rsidR="00F90D67" w:rsidRPr="0011323A" w:rsidRDefault="00F90D67" w:rsidP="00D64CE7">
            <w:pPr>
              <w:spacing w:before="0" w:after="0" w:line="240" w:lineRule="auto"/>
              <w:jc w:val="center"/>
              <w:rPr>
                <w:sz w:val="16"/>
                <w:szCs w:val="16"/>
              </w:rPr>
            </w:pPr>
            <w:r w:rsidRPr="0011323A">
              <w:rPr>
                <w:sz w:val="16"/>
                <w:szCs w:val="16"/>
              </w:rPr>
              <w:t>l/min</w:t>
            </w:r>
          </w:p>
        </w:tc>
        <w:tc>
          <w:tcPr>
            <w:tcW w:w="741" w:type="dxa"/>
            <w:shd w:val="clear" w:color="auto" w:fill="auto"/>
            <w:vAlign w:val="center"/>
          </w:tcPr>
          <w:p w14:paraId="6B4B8DB3" w14:textId="77777777" w:rsidR="00F90D67" w:rsidRPr="0011323A" w:rsidRDefault="00F90D67" w:rsidP="00D64CE7">
            <w:pPr>
              <w:spacing w:before="0" w:after="0" w:line="240" w:lineRule="auto"/>
              <w:jc w:val="center"/>
              <w:rPr>
                <w:sz w:val="16"/>
                <w:szCs w:val="16"/>
              </w:rPr>
            </w:pPr>
            <w:r w:rsidRPr="0011323A">
              <w:rPr>
                <w:sz w:val="16"/>
                <w:szCs w:val="16"/>
              </w:rPr>
              <w:t>0,74</w:t>
            </w:r>
          </w:p>
        </w:tc>
        <w:tc>
          <w:tcPr>
            <w:tcW w:w="741" w:type="dxa"/>
            <w:gridSpan w:val="2"/>
            <w:shd w:val="clear" w:color="auto" w:fill="auto"/>
            <w:vAlign w:val="center"/>
          </w:tcPr>
          <w:p w14:paraId="4C880363" w14:textId="77777777" w:rsidR="00F90D67" w:rsidRPr="0011323A" w:rsidRDefault="00F90D67" w:rsidP="00D64CE7">
            <w:pPr>
              <w:spacing w:before="0" w:after="0" w:line="240" w:lineRule="auto"/>
              <w:jc w:val="center"/>
              <w:rPr>
                <w:sz w:val="16"/>
                <w:szCs w:val="16"/>
              </w:rPr>
            </w:pPr>
            <w:r w:rsidRPr="0011323A">
              <w:rPr>
                <w:sz w:val="16"/>
                <w:szCs w:val="16"/>
              </w:rPr>
              <w:t>0,98</w:t>
            </w:r>
          </w:p>
        </w:tc>
        <w:tc>
          <w:tcPr>
            <w:tcW w:w="777" w:type="dxa"/>
            <w:gridSpan w:val="2"/>
            <w:shd w:val="clear" w:color="auto" w:fill="auto"/>
            <w:vAlign w:val="center"/>
          </w:tcPr>
          <w:p w14:paraId="18F6D472" w14:textId="77777777" w:rsidR="00F90D67" w:rsidRPr="0011323A" w:rsidRDefault="00F90D67" w:rsidP="00D64CE7">
            <w:pPr>
              <w:spacing w:before="0" w:after="0" w:line="240" w:lineRule="auto"/>
              <w:jc w:val="center"/>
              <w:rPr>
                <w:sz w:val="16"/>
                <w:szCs w:val="16"/>
              </w:rPr>
            </w:pPr>
            <w:r w:rsidRPr="0011323A">
              <w:rPr>
                <w:sz w:val="16"/>
                <w:szCs w:val="16"/>
              </w:rPr>
              <w:t>1,39</w:t>
            </w:r>
          </w:p>
        </w:tc>
      </w:tr>
      <w:tr w:rsidR="00F90D67" w:rsidRPr="0011323A" w14:paraId="3DF36833" w14:textId="77777777" w:rsidTr="00C554DE">
        <w:trPr>
          <w:cantSplit/>
          <w:trHeight w:val="255"/>
          <w:jc w:val="center"/>
        </w:trPr>
        <w:tc>
          <w:tcPr>
            <w:tcW w:w="3119" w:type="dxa"/>
            <w:shd w:val="clear" w:color="auto" w:fill="auto"/>
            <w:vAlign w:val="center"/>
          </w:tcPr>
          <w:p w14:paraId="601E02B7" w14:textId="77777777" w:rsidR="00F90D67" w:rsidRPr="0011323A" w:rsidRDefault="00F90D67" w:rsidP="00D64CE7">
            <w:pPr>
              <w:spacing w:before="0" w:after="0" w:line="240" w:lineRule="auto"/>
              <w:jc w:val="both"/>
              <w:rPr>
                <w:sz w:val="16"/>
                <w:szCs w:val="16"/>
              </w:rPr>
            </w:pPr>
            <w:r w:rsidRPr="0011323A">
              <w:rPr>
                <w:sz w:val="16"/>
                <w:szCs w:val="16"/>
              </w:rPr>
              <w:t>Spadek temp. wody w kotle</w:t>
            </w:r>
          </w:p>
        </w:tc>
        <w:tc>
          <w:tcPr>
            <w:tcW w:w="794" w:type="dxa"/>
            <w:shd w:val="clear" w:color="auto" w:fill="auto"/>
            <w:vAlign w:val="center"/>
          </w:tcPr>
          <w:p w14:paraId="7A5B1286" w14:textId="77777777" w:rsidR="00F90D67" w:rsidRPr="0011323A" w:rsidRDefault="00F90D67" w:rsidP="00D64CE7">
            <w:pPr>
              <w:spacing w:before="0" w:after="0" w:line="240" w:lineRule="auto"/>
              <w:jc w:val="center"/>
              <w:rPr>
                <w:sz w:val="16"/>
                <w:szCs w:val="16"/>
              </w:rPr>
            </w:pPr>
            <w:r w:rsidRPr="0011323A">
              <w:rPr>
                <w:sz w:val="16"/>
                <w:szCs w:val="16"/>
              </w:rPr>
              <w:t>°C</w:t>
            </w:r>
          </w:p>
        </w:tc>
        <w:tc>
          <w:tcPr>
            <w:tcW w:w="753" w:type="dxa"/>
            <w:gridSpan w:val="2"/>
            <w:shd w:val="clear" w:color="auto" w:fill="auto"/>
            <w:vAlign w:val="center"/>
          </w:tcPr>
          <w:p w14:paraId="12E29C0A" w14:textId="77777777" w:rsidR="00F90D67" w:rsidRPr="0011323A" w:rsidRDefault="00F90D67" w:rsidP="00D64CE7">
            <w:pPr>
              <w:spacing w:before="0" w:after="0" w:line="240" w:lineRule="auto"/>
              <w:jc w:val="center"/>
              <w:rPr>
                <w:sz w:val="16"/>
                <w:szCs w:val="16"/>
              </w:rPr>
            </w:pPr>
            <w:r w:rsidRPr="0011323A">
              <w:rPr>
                <w:sz w:val="16"/>
                <w:szCs w:val="16"/>
              </w:rPr>
              <w:t>9</w:t>
            </w:r>
          </w:p>
        </w:tc>
        <w:tc>
          <w:tcPr>
            <w:tcW w:w="753" w:type="dxa"/>
            <w:gridSpan w:val="2"/>
            <w:shd w:val="clear" w:color="auto" w:fill="auto"/>
            <w:vAlign w:val="center"/>
          </w:tcPr>
          <w:p w14:paraId="1A88DAC4" w14:textId="77777777" w:rsidR="00F90D67" w:rsidRPr="0011323A" w:rsidRDefault="00F90D67" w:rsidP="00D64CE7">
            <w:pPr>
              <w:spacing w:before="0" w:after="0" w:line="240" w:lineRule="auto"/>
              <w:jc w:val="center"/>
              <w:rPr>
                <w:sz w:val="16"/>
                <w:szCs w:val="16"/>
              </w:rPr>
            </w:pPr>
            <w:r w:rsidRPr="0011323A">
              <w:rPr>
                <w:sz w:val="16"/>
                <w:szCs w:val="16"/>
              </w:rPr>
              <w:t>9</w:t>
            </w:r>
          </w:p>
        </w:tc>
        <w:tc>
          <w:tcPr>
            <w:tcW w:w="753" w:type="dxa"/>
            <w:shd w:val="clear" w:color="auto" w:fill="auto"/>
            <w:vAlign w:val="center"/>
          </w:tcPr>
          <w:p w14:paraId="0F3D4E59" w14:textId="77777777" w:rsidR="00F90D67" w:rsidRPr="0011323A" w:rsidRDefault="00F90D67" w:rsidP="00D64CE7">
            <w:pPr>
              <w:spacing w:before="0" w:after="0" w:line="240" w:lineRule="auto"/>
              <w:jc w:val="center"/>
              <w:rPr>
                <w:sz w:val="16"/>
                <w:szCs w:val="16"/>
              </w:rPr>
            </w:pPr>
            <w:r w:rsidRPr="0011323A">
              <w:rPr>
                <w:sz w:val="16"/>
                <w:szCs w:val="16"/>
              </w:rPr>
              <w:t>9</w:t>
            </w:r>
          </w:p>
        </w:tc>
      </w:tr>
      <w:tr w:rsidR="00F90D67" w:rsidRPr="0011323A" w14:paraId="0A0EA4C3" w14:textId="77777777" w:rsidTr="00C554DE">
        <w:trPr>
          <w:cantSplit/>
          <w:trHeight w:val="255"/>
          <w:jc w:val="center"/>
        </w:trPr>
        <w:tc>
          <w:tcPr>
            <w:tcW w:w="3119" w:type="dxa"/>
            <w:shd w:val="clear" w:color="auto" w:fill="auto"/>
            <w:vAlign w:val="center"/>
          </w:tcPr>
          <w:p w14:paraId="3DF14B63" w14:textId="77777777" w:rsidR="00F90D67" w:rsidRPr="0011323A" w:rsidRDefault="00F90D67" w:rsidP="00D64CE7">
            <w:pPr>
              <w:spacing w:before="0" w:after="0" w:line="240" w:lineRule="auto"/>
              <w:jc w:val="both"/>
              <w:rPr>
                <w:sz w:val="16"/>
                <w:szCs w:val="16"/>
              </w:rPr>
            </w:pPr>
            <w:r w:rsidRPr="0011323A">
              <w:rPr>
                <w:sz w:val="16"/>
                <w:szCs w:val="16"/>
              </w:rPr>
              <w:t>Czas schładzania wody kotłowej</w:t>
            </w:r>
          </w:p>
        </w:tc>
        <w:tc>
          <w:tcPr>
            <w:tcW w:w="794" w:type="dxa"/>
            <w:shd w:val="clear" w:color="auto" w:fill="auto"/>
            <w:vAlign w:val="center"/>
          </w:tcPr>
          <w:p w14:paraId="6CE5ED27" w14:textId="77777777" w:rsidR="00F90D67" w:rsidRPr="0011323A" w:rsidRDefault="00F90D67" w:rsidP="00D64CE7">
            <w:pPr>
              <w:spacing w:before="0" w:after="0" w:line="240" w:lineRule="auto"/>
              <w:jc w:val="center"/>
              <w:rPr>
                <w:sz w:val="16"/>
                <w:szCs w:val="16"/>
              </w:rPr>
            </w:pPr>
            <w:r w:rsidRPr="0011323A">
              <w:rPr>
                <w:sz w:val="16"/>
                <w:szCs w:val="16"/>
              </w:rPr>
              <w:t>min</w:t>
            </w:r>
          </w:p>
        </w:tc>
        <w:tc>
          <w:tcPr>
            <w:tcW w:w="753" w:type="dxa"/>
            <w:gridSpan w:val="2"/>
            <w:shd w:val="clear" w:color="auto" w:fill="auto"/>
            <w:vAlign w:val="center"/>
          </w:tcPr>
          <w:p w14:paraId="4BC7E95A" w14:textId="77777777" w:rsidR="00F90D67" w:rsidRPr="0011323A" w:rsidRDefault="00F90D67" w:rsidP="00D64CE7">
            <w:pPr>
              <w:spacing w:before="0" w:after="0" w:line="240" w:lineRule="auto"/>
              <w:jc w:val="center"/>
              <w:rPr>
                <w:sz w:val="16"/>
                <w:szCs w:val="16"/>
              </w:rPr>
            </w:pPr>
            <w:r w:rsidRPr="0011323A">
              <w:rPr>
                <w:sz w:val="16"/>
                <w:szCs w:val="16"/>
              </w:rPr>
              <w:t>4,0</w:t>
            </w:r>
          </w:p>
        </w:tc>
        <w:tc>
          <w:tcPr>
            <w:tcW w:w="753" w:type="dxa"/>
            <w:gridSpan w:val="2"/>
            <w:shd w:val="clear" w:color="auto" w:fill="auto"/>
            <w:vAlign w:val="center"/>
          </w:tcPr>
          <w:p w14:paraId="4F500905" w14:textId="77777777" w:rsidR="00F90D67" w:rsidRPr="0011323A" w:rsidRDefault="00F90D67" w:rsidP="00D64CE7">
            <w:pPr>
              <w:spacing w:before="0" w:after="0" w:line="240" w:lineRule="auto"/>
              <w:jc w:val="center"/>
              <w:rPr>
                <w:sz w:val="16"/>
                <w:szCs w:val="16"/>
              </w:rPr>
            </w:pPr>
            <w:r w:rsidRPr="0011323A">
              <w:rPr>
                <w:sz w:val="16"/>
                <w:szCs w:val="16"/>
              </w:rPr>
              <w:t>4,0</w:t>
            </w:r>
          </w:p>
        </w:tc>
        <w:tc>
          <w:tcPr>
            <w:tcW w:w="753" w:type="dxa"/>
            <w:shd w:val="clear" w:color="auto" w:fill="auto"/>
            <w:vAlign w:val="center"/>
          </w:tcPr>
          <w:p w14:paraId="4C76F12A" w14:textId="77777777" w:rsidR="00F90D67" w:rsidRPr="0011323A" w:rsidRDefault="00F90D67" w:rsidP="00D64CE7">
            <w:pPr>
              <w:spacing w:before="0" w:after="0" w:line="240" w:lineRule="auto"/>
              <w:jc w:val="center"/>
              <w:rPr>
                <w:sz w:val="16"/>
                <w:szCs w:val="16"/>
              </w:rPr>
            </w:pPr>
            <w:r w:rsidRPr="0011323A">
              <w:rPr>
                <w:sz w:val="16"/>
                <w:szCs w:val="16"/>
              </w:rPr>
              <w:t>4,0</w:t>
            </w:r>
          </w:p>
        </w:tc>
      </w:tr>
      <w:tr w:rsidR="00F90D67" w:rsidRPr="0011323A" w14:paraId="79D27165" w14:textId="77777777" w:rsidTr="00C554DE">
        <w:trPr>
          <w:cantSplit/>
          <w:trHeight w:val="255"/>
          <w:jc w:val="center"/>
        </w:trPr>
        <w:tc>
          <w:tcPr>
            <w:tcW w:w="3119" w:type="dxa"/>
            <w:shd w:val="clear" w:color="auto" w:fill="auto"/>
            <w:vAlign w:val="center"/>
          </w:tcPr>
          <w:p w14:paraId="6ED391C5" w14:textId="77777777" w:rsidR="00F90D67" w:rsidRPr="0011323A" w:rsidRDefault="00F90D67" w:rsidP="00D64CE7">
            <w:pPr>
              <w:spacing w:before="0" w:after="0" w:line="240" w:lineRule="auto"/>
              <w:jc w:val="both"/>
              <w:rPr>
                <w:sz w:val="16"/>
                <w:szCs w:val="16"/>
              </w:rPr>
            </w:pPr>
            <w:r w:rsidRPr="0011323A">
              <w:rPr>
                <w:sz w:val="16"/>
                <w:szCs w:val="16"/>
              </w:rPr>
              <w:t>Prędkość schładzania wody kotłowej</w:t>
            </w:r>
          </w:p>
        </w:tc>
        <w:tc>
          <w:tcPr>
            <w:tcW w:w="794" w:type="dxa"/>
            <w:shd w:val="clear" w:color="auto" w:fill="auto"/>
            <w:vAlign w:val="center"/>
          </w:tcPr>
          <w:p w14:paraId="458C36F7" w14:textId="77777777" w:rsidR="00F90D67" w:rsidRPr="0011323A" w:rsidRDefault="00F90D67" w:rsidP="00D64CE7">
            <w:pPr>
              <w:spacing w:before="0" w:after="0" w:line="240" w:lineRule="auto"/>
              <w:jc w:val="center"/>
              <w:rPr>
                <w:sz w:val="16"/>
                <w:szCs w:val="16"/>
              </w:rPr>
            </w:pPr>
            <w:r w:rsidRPr="0011323A">
              <w:rPr>
                <w:sz w:val="16"/>
                <w:szCs w:val="16"/>
              </w:rPr>
              <w:t>°C/min</w:t>
            </w:r>
          </w:p>
        </w:tc>
        <w:tc>
          <w:tcPr>
            <w:tcW w:w="753" w:type="dxa"/>
            <w:gridSpan w:val="2"/>
            <w:shd w:val="clear" w:color="auto" w:fill="auto"/>
            <w:vAlign w:val="center"/>
          </w:tcPr>
          <w:p w14:paraId="2F257A13" w14:textId="77777777" w:rsidR="00F90D67" w:rsidRPr="0011323A" w:rsidRDefault="00F90D67" w:rsidP="00D64CE7">
            <w:pPr>
              <w:spacing w:before="0" w:after="0" w:line="240" w:lineRule="auto"/>
              <w:jc w:val="center"/>
              <w:rPr>
                <w:sz w:val="16"/>
                <w:szCs w:val="16"/>
              </w:rPr>
            </w:pPr>
            <w:r w:rsidRPr="0011323A">
              <w:rPr>
                <w:sz w:val="16"/>
                <w:szCs w:val="16"/>
              </w:rPr>
              <w:t>2,3</w:t>
            </w:r>
          </w:p>
        </w:tc>
        <w:tc>
          <w:tcPr>
            <w:tcW w:w="753" w:type="dxa"/>
            <w:gridSpan w:val="2"/>
            <w:shd w:val="clear" w:color="auto" w:fill="auto"/>
            <w:vAlign w:val="center"/>
          </w:tcPr>
          <w:p w14:paraId="4BC8E44C" w14:textId="77777777" w:rsidR="00F90D67" w:rsidRPr="0011323A" w:rsidRDefault="00F90D67" w:rsidP="00D64CE7">
            <w:pPr>
              <w:spacing w:before="0" w:after="0" w:line="240" w:lineRule="auto"/>
              <w:jc w:val="center"/>
              <w:rPr>
                <w:sz w:val="16"/>
                <w:szCs w:val="16"/>
              </w:rPr>
            </w:pPr>
            <w:r w:rsidRPr="0011323A">
              <w:rPr>
                <w:sz w:val="16"/>
                <w:szCs w:val="16"/>
              </w:rPr>
              <w:t>2,3</w:t>
            </w:r>
          </w:p>
        </w:tc>
        <w:tc>
          <w:tcPr>
            <w:tcW w:w="753" w:type="dxa"/>
            <w:shd w:val="clear" w:color="auto" w:fill="auto"/>
            <w:vAlign w:val="center"/>
          </w:tcPr>
          <w:p w14:paraId="74EB16B1" w14:textId="77777777" w:rsidR="00F90D67" w:rsidRPr="0011323A" w:rsidRDefault="00F90D67" w:rsidP="00D64CE7">
            <w:pPr>
              <w:spacing w:before="0" w:after="0" w:line="240" w:lineRule="auto"/>
              <w:jc w:val="center"/>
              <w:rPr>
                <w:sz w:val="16"/>
                <w:szCs w:val="16"/>
              </w:rPr>
            </w:pPr>
            <w:r w:rsidRPr="0011323A">
              <w:rPr>
                <w:sz w:val="16"/>
                <w:szCs w:val="16"/>
              </w:rPr>
              <w:t>2,6</w:t>
            </w:r>
          </w:p>
        </w:tc>
      </w:tr>
      <w:tr w:rsidR="00D83F4D" w:rsidRPr="0011323A" w14:paraId="053245F7" w14:textId="77777777" w:rsidTr="00C554DE">
        <w:trPr>
          <w:cantSplit/>
          <w:trHeight w:val="255"/>
          <w:jc w:val="center"/>
        </w:trPr>
        <w:tc>
          <w:tcPr>
            <w:tcW w:w="3119" w:type="dxa"/>
            <w:shd w:val="clear" w:color="auto" w:fill="auto"/>
            <w:vAlign w:val="center"/>
          </w:tcPr>
          <w:p w14:paraId="19551B84" w14:textId="77777777" w:rsidR="00D83F4D" w:rsidRPr="0011323A" w:rsidRDefault="00186153" w:rsidP="00D64CE7">
            <w:pPr>
              <w:spacing w:before="0" w:after="0" w:line="240" w:lineRule="auto"/>
              <w:jc w:val="both"/>
              <w:rPr>
                <w:sz w:val="16"/>
                <w:szCs w:val="16"/>
              </w:rPr>
            </w:pPr>
            <w:r w:rsidRPr="0011323A">
              <w:rPr>
                <w:sz w:val="16"/>
                <w:szCs w:val="16"/>
              </w:rPr>
              <w:t>Typ zaworu schładzającego</w:t>
            </w:r>
          </w:p>
        </w:tc>
        <w:tc>
          <w:tcPr>
            <w:tcW w:w="794" w:type="dxa"/>
            <w:shd w:val="clear" w:color="auto" w:fill="auto"/>
            <w:vAlign w:val="center"/>
          </w:tcPr>
          <w:p w14:paraId="710D591D" w14:textId="77777777" w:rsidR="00D83F4D" w:rsidRPr="0011323A" w:rsidRDefault="00D83F4D" w:rsidP="00D64CE7">
            <w:pPr>
              <w:spacing w:before="0" w:after="0" w:line="240" w:lineRule="auto"/>
              <w:jc w:val="center"/>
              <w:rPr>
                <w:sz w:val="16"/>
                <w:szCs w:val="16"/>
              </w:rPr>
            </w:pPr>
          </w:p>
        </w:tc>
        <w:tc>
          <w:tcPr>
            <w:tcW w:w="2259" w:type="dxa"/>
            <w:gridSpan w:val="5"/>
            <w:shd w:val="clear" w:color="auto" w:fill="auto"/>
            <w:vAlign w:val="center"/>
          </w:tcPr>
          <w:p w14:paraId="28209649" w14:textId="77777777" w:rsidR="00D83F4D" w:rsidRPr="0011323A" w:rsidRDefault="00F90D67" w:rsidP="00D64CE7">
            <w:pPr>
              <w:spacing w:before="0" w:after="0" w:line="240" w:lineRule="auto"/>
              <w:jc w:val="center"/>
              <w:rPr>
                <w:sz w:val="16"/>
                <w:szCs w:val="16"/>
              </w:rPr>
            </w:pPr>
            <w:r w:rsidRPr="0011323A">
              <w:rPr>
                <w:sz w:val="16"/>
                <w:szCs w:val="16"/>
              </w:rPr>
              <w:t>SYR 5067</w:t>
            </w:r>
            <w:r w:rsidR="00D83F4D" w:rsidRPr="0011323A">
              <w:rPr>
                <w:sz w:val="16"/>
                <w:szCs w:val="16"/>
              </w:rPr>
              <w:t xml:space="preserve"> </w:t>
            </w:r>
          </w:p>
        </w:tc>
      </w:tr>
      <w:tr w:rsidR="00D83F4D" w:rsidRPr="0011323A" w14:paraId="1EE659DF" w14:textId="77777777" w:rsidTr="00C554DE">
        <w:trPr>
          <w:cantSplit/>
          <w:trHeight w:val="255"/>
          <w:jc w:val="center"/>
        </w:trPr>
        <w:tc>
          <w:tcPr>
            <w:tcW w:w="3119" w:type="dxa"/>
            <w:shd w:val="clear" w:color="auto" w:fill="auto"/>
            <w:vAlign w:val="center"/>
          </w:tcPr>
          <w:p w14:paraId="74B2C73B" w14:textId="77777777" w:rsidR="00D83F4D" w:rsidRPr="0011323A" w:rsidRDefault="00F90D67" w:rsidP="00D64CE7">
            <w:pPr>
              <w:spacing w:before="0" w:after="0" w:line="240" w:lineRule="auto"/>
              <w:jc w:val="both"/>
              <w:rPr>
                <w:sz w:val="16"/>
                <w:szCs w:val="16"/>
              </w:rPr>
            </w:pPr>
            <w:r w:rsidRPr="0011323A">
              <w:rPr>
                <w:sz w:val="16"/>
                <w:szCs w:val="16"/>
              </w:rPr>
              <w:t>Ilość zaworów</w:t>
            </w:r>
          </w:p>
        </w:tc>
        <w:tc>
          <w:tcPr>
            <w:tcW w:w="794" w:type="dxa"/>
            <w:shd w:val="clear" w:color="auto" w:fill="auto"/>
            <w:vAlign w:val="center"/>
          </w:tcPr>
          <w:p w14:paraId="09920C9C" w14:textId="77777777" w:rsidR="00D83F4D" w:rsidRPr="0011323A" w:rsidRDefault="00F90D67" w:rsidP="00D64CE7">
            <w:pPr>
              <w:spacing w:before="0" w:after="0" w:line="240" w:lineRule="auto"/>
              <w:jc w:val="center"/>
              <w:rPr>
                <w:sz w:val="16"/>
                <w:szCs w:val="16"/>
              </w:rPr>
            </w:pPr>
            <w:r w:rsidRPr="0011323A">
              <w:rPr>
                <w:sz w:val="16"/>
                <w:szCs w:val="16"/>
              </w:rPr>
              <w:t>Szt.</w:t>
            </w:r>
          </w:p>
        </w:tc>
        <w:tc>
          <w:tcPr>
            <w:tcW w:w="2259" w:type="dxa"/>
            <w:gridSpan w:val="5"/>
            <w:shd w:val="clear" w:color="auto" w:fill="auto"/>
            <w:vAlign w:val="center"/>
          </w:tcPr>
          <w:p w14:paraId="42FA7EFC" w14:textId="77777777" w:rsidR="00D83F4D" w:rsidRPr="0011323A" w:rsidRDefault="00F90D67" w:rsidP="00D64CE7">
            <w:pPr>
              <w:spacing w:before="0" w:after="0" w:line="240" w:lineRule="auto"/>
              <w:jc w:val="center"/>
              <w:rPr>
                <w:sz w:val="16"/>
                <w:szCs w:val="16"/>
              </w:rPr>
            </w:pPr>
            <w:r w:rsidRPr="0011323A">
              <w:rPr>
                <w:sz w:val="16"/>
                <w:szCs w:val="16"/>
              </w:rPr>
              <w:t>1</w:t>
            </w:r>
          </w:p>
        </w:tc>
      </w:tr>
    </w:tbl>
    <w:p w14:paraId="06128F11" w14:textId="02A99239" w:rsidR="00A6435C" w:rsidRPr="007E221D" w:rsidRDefault="00A6435C" w:rsidP="00D64CE7">
      <w:pPr>
        <w:pStyle w:val="Legenda"/>
        <w:spacing w:line="240" w:lineRule="auto"/>
        <w:rPr>
          <w:color w:val="000000"/>
          <w:sz w:val="18"/>
          <w:szCs w:val="18"/>
        </w:rPr>
      </w:pPr>
      <w:bookmarkStart w:id="555" w:name="_Toc89895742"/>
      <w:bookmarkStart w:id="556" w:name="_Toc90734898"/>
      <w:r w:rsidRPr="007E221D">
        <w:rPr>
          <w:color w:val="000000"/>
          <w:sz w:val="18"/>
          <w:szCs w:val="18"/>
        </w:rPr>
        <w:t>Tab</w:t>
      </w:r>
      <w:r w:rsidRPr="00190745">
        <w:rPr>
          <w:color w:val="000000"/>
          <w:sz w:val="18"/>
          <w:szCs w:val="18"/>
        </w:rPr>
        <w:t xml:space="preserve">. </w:t>
      </w:r>
      <w:r w:rsidR="00E91740" w:rsidRPr="00190745">
        <w:rPr>
          <w:color w:val="000000"/>
          <w:sz w:val="18"/>
          <w:szCs w:val="18"/>
        </w:rPr>
        <w:fldChar w:fldCharType="begin"/>
      </w:r>
      <w:r w:rsidR="00E91740" w:rsidRPr="00190745">
        <w:rPr>
          <w:color w:val="000000"/>
          <w:sz w:val="18"/>
          <w:szCs w:val="18"/>
        </w:rPr>
        <w:instrText xml:space="preserve"> SEQ Tab. \* ARABIC </w:instrText>
      </w:r>
      <w:r w:rsidR="00E91740" w:rsidRPr="00190745">
        <w:rPr>
          <w:color w:val="000000"/>
          <w:sz w:val="18"/>
          <w:szCs w:val="18"/>
        </w:rPr>
        <w:fldChar w:fldCharType="separate"/>
      </w:r>
      <w:r w:rsidR="00A87B5A">
        <w:rPr>
          <w:noProof/>
          <w:color w:val="000000"/>
          <w:sz w:val="18"/>
          <w:szCs w:val="18"/>
        </w:rPr>
        <w:t>8</w:t>
      </w:r>
      <w:r w:rsidR="00E91740" w:rsidRPr="00190745">
        <w:rPr>
          <w:color w:val="000000"/>
          <w:sz w:val="18"/>
          <w:szCs w:val="18"/>
        </w:rPr>
        <w:fldChar w:fldCharType="end"/>
      </w:r>
      <w:r w:rsidRPr="00190745">
        <w:rPr>
          <w:color w:val="000000"/>
          <w:sz w:val="18"/>
          <w:szCs w:val="18"/>
        </w:rPr>
        <w:t xml:space="preserve"> P</w:t>
      </w:r>
      <w:r w:rsidRPr="007E221D">
        <w:rPr>
          <w:color w:val="000000"/>
          <w:sz w:val="18"/>
          <w:szCs w:val="18"/>
        </w:rPr>
        <w:t xml:space="preserve">arametry cieplno – techniczne zaworu zabezpieczenia typu </w:t>
      </w:r>
      <w:r w:rsidR="009A5CFB" w:rsidRPr="007E221D">
        <w:rPr>
          <w:color w:val="000000"/>
          <w:sz w:val="18"/>
          <w:szCs w:val="18"/>
        </w:rPr>
        <w:t>DBV 2</w:t>
      </w:r>
      <w:bookmarkEnd w:id="555"/>
      <w:bookmarkEnd w:id="556"/>
      <w:r w:rsidRPr="007E221D">
        <w:rPr>
          <w:color w:val="000000"/>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94"/>
        <w:gridCol w:w="741"/>
        <w:gridCol w:w="12"/>
        <w:gridCol w:w="729"/>
        <w:gridCol w:w="24"/>
        <w:gridCol w:w="753"/>
      </w:tblGrid>
      <w:tr w:rsidR="00807B13" w:rsidRPr="0011323A" w14:paraId="4B3B1871" w14:textId="77777777" w:rsidTr="00FD200E">
        <w:trPr>
          <w:trHeight w:val="242"/>
          <w:jc w:val="center"/>
        </w:trPr>
        <w:tc>
          <w:tcPr>
            <w:tcW w:w="3119" w:type="dxa"/>
            <w:shd w:val="clear" w:color="auto" w:fill="auto"/>
            <w:vAlign w:val="center"/>
          </w:tcPr>
          <w:p w14:paraId="1107247E" w14:textId="77777777" w:rsidR="00807B13" w:rsidRPr="0011323A" w:rsidRDefault="00807B13" w:rsidP="00D64CE7">
            <w:pPr>
              <w:spacing w:before="0" w:after="0" w:line="240" w:lineRule="auto"/>
              <w:jc w:val="both"/>
              <w:rPr>
                <w:sz w:val="16"/>
                <w:szCs w:val="16"/>
              </w:rPr>
            </w:pPr>
            <w:r w:rsidRPr="0011323A">
              <w:rPr>
                <w:sz w:val="16"/>
                <w:szCs w:val="16"/>
              </w:rPr>
              <w:t>Moc kotła</w:t>
            </w:r>
          </w:p>
        </w:tc>
        <w:tc>
          <w:tcPr>
            <w:tcW w:w="794" w:type="dxa"/>
            <w:shd w:val="clear" w:color="auto" w:fill="auto"/>
            <w:vAlign w:val="center"/>
          </w:tcPr>
          <w:p w14:paraId="5A0FBAC8" w14:textId="77777777" w:rsidR="00807B13" w:rsidRPr="0011323A" w:rsidRDefault="00807B13" w:rsidP="00D64CE7">
            <w:pPr>
              <w:spacing w:before="0" w:after="0" w:line="240" w:lineRule="auto"/>
              <w:jc w:val="center"/>
              <w:rPr>
                <w:sz w:val="16"/>
                <w:szCs w:val="16"/>
              </w:rPr>
            </w:pPr>
            <w:r w:rsidRPr="0011323A">
              <w:rPr>
                <w:sz w:val="16"/>
                <w:szCs w:val="16"/>
              </w:rPr>
              <w:t>kW</w:t>
            </w:r>
          </w:p>
        </w:tc>
        <w:tc>
          <w:tcPr>
            <w:tcW w:w="741" w:type="dxa"/>
            <w:shd w:val="clear" w:color="auto" w:fill="auto"/>
            <w:vAlign w:val="center"/>
          </w:tcPr>
          <w:p w14:paraId="287D6FA9" w14:textId="77777777" w:rsidR="00807B13" w:rsidRPr="0011323A" w:rsidRDefault="00807B13" w:rsidP="00D64CE7">
            <w:pPr>
              <w:spacing w:before="0" w:after="0" w:line="240" w:lineRule="auto"/>
              <w:jc w:val="center"/>
              <w:rPr>
                <w:sz w:val="16"/>
                <w:szCs w:val="16"/>
              </w:rPr>
            </w:pPr>
            <w:r w:rsidRPr="0011323A">
              <w:rPr>
                <w:sz w:val="16"/>
                <w:szCs w:val="16"/>
              </w:rPr>
              <w:t>10</w:t>
            </w:r>
          </w:p>
        </w:tc>
        <w:tc>
          <w:tcPr>
            <w:tcW w:w="741" w:type="dxa"/>
            <w:gridSpan w:val="2"/>
            <w:shd w:val="clear" w:color="auto" w:fill="auto"/>
            <w:vAlign w:val="center"/>
          </w:tcPr>
          <w:p w14:paraId="6F317A89" w14:textId="77777777" w:rsidR="00807B13" w:rsidRPr="0011323A" w:rsidRDefault="00807B13" w:rsidP="00D64CE7">
            <w:pPr>
              <w:spacing w:before="0" w:after="0" w:line="240" w:lineRule="auto"/>
              <w:jc w:val="center"/>
              <w:rPr>
                <w:sz w:val="16"/>
                <w:szCs w:val="16"/>
              </w:rPr>
            </w:pPr>
            <w:r w:rsidRPr="0011323A">
              <w:rPr>
                <w:sz w:val="16"/>
                <w:szCs w:val="16"/>
              </w:rPr>
              <w:t>15</w:t>
            </w:r>
          </w:p>
        </w:tc>
        <w:tc>
          <w:tcPr>
            <w:tcW w:w="777" w:type="dxa"/>
            <w:gridSpan w:val="2"/>
            <w:shd w:val="clear" w:color="auto" w:fill="auto"/>
            <w:vAlign w:val="center"/>
          </w:tcPr>
          <w:p w14:paraId="5836D94C" w14:textId="77777777" w:rsidR="00807B13" w:rsidRPr="0011323A" w:rsidRDefault="00807B13" w:rsidP="00D64CE7">
            <w:pPr>
              <w:spacing w:before="0" w:after="0" w:line="240" w:lineRule="auto"/>
              <w:jc w:val="center"/>
              <w:rPr>
                <w:sz w:val="16"/>
                <w:szCs w:val="16"/>
              </w:rPr>
            </w:pPr>
            <w:r w:rsidRPr="0011323A">
              <w:rPr>
                <w:sz w:val="16"/>
                <w:szCs w:val="16"/>
              </w:rPr>
              <w:t>20</w:t>
            </w:r>
          </w:p>
        </w:tc>
      </w:tr>
      <w:tr w:rsidR="00807B13" w:rsidRPr="0011323A" w14:paraId="33D051D5" w14:textId="77777777" w:rsidTr="00FD200E">
        <w:trPr>
          <w:trHeight w:val="257"/>
          <w:jc w:val="center"/>
        </w:trPr>
        <w:tc>
          <w:tcPr>
            <w:tcW w:w="3119" w:type="dxa"/>
            <w:vMerge w:val="restart"/>
            <w:shd w:val="clear" w:color="auto" w:fill="auto"/>
            <w:vAlign w:val="center"/>
          </w:tcPr>
          <w:p w14:paraId="35258D1B" w14:textId="77777777" w:rsidR="00807B13" w:rsidRPr="0011323A" w:rsidRDefault="00807B13" w:rsidP="00D64CE7">
            <w:pPr>
              <w:spacing w:before="0" w:after="0" w:line="240" w:lineRule="auto"/>
              <w:jc w:val="both"/>
              <w:rPr>
                <w:sz w:val="16"/>
                <w:szCs w:val="16"/>
              </w:rPr>
            </w:pPr>
            <w:r w:rsidRPr="0011323A">
              <w:rPr>
                <w:sz w:val="16"/>
                <w:szCs w:val="16"/>
              </w:rPr>
              <w:t>Strumień wody chłodzącej - wymagany</w:t>
            </w:r>
          </w:p>
        </w:tc>
        <w:tc>
          <w:tcPr>
            <w:tcW w:w="794" w:type="dxa"/>
            <w:shd w:val="clear" w:color="auto" w:fill="auto"/>
            <w:vAlign w:val="center"/>
          </w:tcPr>
          <w:p w14:paraId="7CA3076B" w14:textId="77777777" w:rsidR="00807B13" w:rsidRPr="0011323A" w:rsidRDefault="00807B13" w:rsidP="00D64CE7">
            <w:pPr>
              <w:spacing w:before="0" w:after="0" w:line="240" w:lineRule="auto"/>
              <w:jc w:val="center"/>
              <w:rPr>
                <w:sz w:val="16"/>
                <w:szCs w:val="16"/>
              </w:rPr>
            </w:pPr>
            <w:r w:rsidRPr="0011323A">
              <w:rPr>
                <w:sz w:val="16"/>
                <w:szCs w:val="16"/>
              </w:rPr>
              <w:t>m</w:t>
            </w:r>
            <w:r w:rsidRPr="0011323A">
              <w:rPr>
                <w:sz w:val="16"/>
                <w:szCs w:val="16"/>
                <w:vertAlign w:val="superscript"/>
              </w:rPr>
              <w:t>3</w:t>
            </w:r>
            <w:r w:rsidRPr="0011323A">
              <w:rPr>
                <w:sz w:val="16"/>
                <w:szCs w:val="16"/>
              </w:rPr>
              <w:t>/h</w:t>
            </w:r>
          </w:p>
        </w:tc>
        <w:tc>
          <w:tcPr>
            <w:tcW w:w="741" w:type="dxa"/>
            <w:shd w:val="clear" w:color="auto" w:fill="auto"/>
            <w:vAlign w:val="center"/>
          </w:tcPr>
          <w:p w14:paraId="15608012" w14:textId="77777777" w:rsidR="00807B13" w:rsidRPr="0011323A" w:rsidRDefault="00807B13" w:rsidP="00D64CE7">
            <w:pPr>
              <w:spacing w:before="0" w:after="0" w:line="240" w:lineRule="auto"/>
              <w:jc w:val="center"/>
              <w:rPr>
                <w:sz w:val="16"/>
                <w:szCs w:val="16"/>
              </w:rPr>
            </w:pPr>
            <w:r w:rsidRPr="0011323A">
              <w:rPr>
                <w:sz w:val="16"/>
                <w:szCs w:val="16"/>
              </w:rPr>
              <w:t>0,04</w:t>
            </w:r>
          </w:p>
        </w:tc>
        <w:tc>
          <w:tcPr>
            <w:tcW w:w="741" w:type="dxa"/>
            <w:gridSpan w:val="2"/>
            <w:shd w:val="clear" w:color="auto" w:fill="auto"/>
            <w:vAlign w:val="center"/>
          </w:tcPr>
          <w:p w14:paraId="321DF11B" w14:textId="77777777" w:rsidR="00807B13" w:rsidRPr="0011323A" w:rsidRDefault="00807B13" w:rsidP="00D64CE7">
            <w:pPr>
              <w:spacing w:before="0" w:after="0" w:line="240" w:lineRule="auto"/>
              <w:jc w:val="center"/>
              <w:rPr>
                <w:sz w:val="16"/>
                <w:szCs w:val="16"/>
              </w:rPr>
            </w:pPr>
            <w:r w:rsidRPr="0011323A">
              <w:rPr>
                <w:sz w:val="16"/>
                <w:szCs w:val="16"/>
              </w:rPr>
              <w:t>0,06</w:t>
            </w:r>
          </w:p>
        </w:tc>
        <w:tc>
          <w:tcPr>
            <w:tcW w:w="777" w:type="dxa"/>
            <w:gridSpan w:val="2"/>
            <w:shd w:val="clear" w:color="auto" w:fill="auto"/>
            <w:vAlign w:val="center"/>
          </w:tcPr>
          <w:p w14:paraId="41B765FC" w14:textId="77777777" w:rsidR="00807B13" w:rsidRPr="0011323A" w:rsidRDefault="00807B13" w:rsidP="00D64CE7">
            <w:pPr>
              <w:spacing w:before="0" w:after="0" w:line="240" w:lineRule="auto"/>
              <w:jc w:val="center"/>
              <w:rPr>
                <w:sz w:val="16"/>
                <w:szCs w:val="16"/>
              </w:rPr>
            </w:pPr>
            <w:r w:rsidRPr="0011323A">
              <w:rPr>
                <w:sz w:val="16"/>
                <w:szCs w:val="16"/>
              </w:rPr>
              <w:t>0,08</w:t>
            </w:r>
          </w:p>
        </w:tc>
      </w:tr>
      <w:tr w:rsidR="00807B13" w:rsidRPr="0011323A" w14:paraId="360786E4" w14:textId="77777777" w:rsidTr="00FD200E">
        <w:trPr>
          <w:trHeight w:val="257"/>
          <w:jc w:val="center"/>
        </w:trPr>
        <w:tc>
          <w:tcPr>
            <w:tcW w:w="3119" w:type="dxa"/>
            <w:vMerge/>
            <w:shd w:val="clear" w:color="auto" w:fill="auto"/>
            <w:vAlign w:val="center"/>
          </w:tcPr>
          <w:p w14:paraId="59E037B0" w14:textId="77777777" w:rsidR="00807B13" w:rsidRPr="0011323A" w:rsidRDefault="00807B13" w:rsidP="00D64CE7">
            <w:pPr>
              <w:spacing w:before="0" w:after="0" w:line="240" w:lineRule="auto"/>
              <w:jc w:val="both"/>
              <w:rPr>
                <w:sz w:val="16"/>
                <w:szCs w:val="16"/>
              </w:rPr>
            </w:pPr>
          </w:p>
        </w:tc>
        <w:tc>
          <w:tcPr>
            <w:tcW w:w="794" w:type="dxa"/>
            <w:shd w:val="clear" w:color="auto" w:fill="auto"/>
            <w:vAlign w:val="center"/>
          </w:tcPr>
          <w:p w14:paraId="09C53694" w14:textId="77777777" w:rsidR="00807B13" w:rsidRPr="0011323A" w:rsidRDefault="00807B13" w:rsidP="00D64CE7">
            <w:pPr>
              <w:spacing w:before="0" w:after="0" w:line="240" w:lineRule="auto"/>
              <w:jc w:val="center"/>
              <w:rPr>
                <w:sz w:val="16"/>
                <w:szCs w:val="16"/>
              </w:rPr>
            </w:pPr>
            <w:r w:rsidRPr="0011323A">
              <w:rPr>
                <w:sz w:val="16"/>
                <w:szCs w:val="16"/>
              </w:rPr>
              <w:t>l/min</w:t>
            </w:r>
          </w:p>
        </w:tc>
        <w:tc>
          <w:tcPr>
            <w:tcW w:w="741" w:type="dxa"/>
            <w:shd w:val="clear" w:color="auto" w:fill="auto"/>
            <w:vAlign w:val="center"/>
          </w:tcPr>
          <w:p w14:paraId="6DCB84DC" w14:textId="77777777" w:rsidR="00807B13" w:rsidRPr="0011323A" w:rsidRDefault="00807B13" w:rsidP="00D64CE7">
            <w:pPr>
              <w:spacing w:before="0" w:after="0" w:line="240" w:lineRule="auto"/>
              <w:jc w:val="center"/>
              <w:rPr>
                <w:sz w:val="16"/>
                <w:szCs w:val="16"/>
              </w:rPr>
            </w:pPr>
            <w:r w:rsidRPr="0011323A">
              <w:rPr>
                <w:sz w:val="16"/>
                <w:szCs w:val="16"/>
              </w:rPr>
              <w:t>0,74</w:t>
            </w:r>
          </w:p>
        </w:tc>
        <w:tc>
          <w:tcPr>
            <w:tcW w:w="741" w:type="dxa"/>
            <w:gridSpan w:val="2"/>
            <w:shd w:val="clear" w:color="auto" w:fill="auto"/>
            <w:vAlign w:val="center"/>
          </w:tcPr>
          <w:p w14:paraId="33B4D57F" w14:textId="77777777" w:rsidR="00807B13" w:rsidRPr="0011323A" w:rsidRDefault="00807B13" w:rsidP="00D64CE7">
            <w:pPr>
              <w:spacing w:before="0" w:after="0" w:line="240" w:lineRule="auto"/>
              <w:jc w:val="center"/>
              <w:rPr>
                <w:sz w:val="16"/>
                <w:szCs w:val="16"/>
              </w:rPr>
            </w:pPr>
            <w:r w:rsidRPr="0011323A">
              <w:rPr>
                <w:sz w:val="16"/>
                <w:szCs w:val="16"/>
              </w:rPr>
              <w:t>0,98</w:t>
            </w:r>
          </w:p>
        </w:tc>
        <w:tc>
          <w:tcPr>
            <w:tcW w:w="777" w:type="dxa"/>
            <w:gridSpan w:val="2"/>
            <w:shd w:val="clear" w:color="auto" w:fill="auto"/>
            <w:vAlign w:val="center"/>
          </w:tcPr>
          <w:p w14:paraId="3B6F406E" w14:textId="77777777" w:rsidR="00807B13" w:rsidRPr="0011323A" w:rsidRDefault="00807B13" w:rsidP="00D64CE7">
            <w:pPr>
              <w:spacing w:before="0" w:after="0" w:line="240" w:lineRule="auto"/>
              <w:jc w:val="center"/>
              <w:rPr>
                <w:sz w:val="16"/>
                <w:szCs w:val="16"/>
              </w:rPr>
            </w:pPr>
            <w:r w:rsidRPr="0011323A">
              <w:rPr>
                <w:sz w:val="16"/>
                <w:szCs w:val="16"/>
              </w:rPr>
              <w:t>1,39</w:t>
            </w:r>
          </w:p>
        </w:tc>
      </w:tr>
      <w:tr w:rsidR="00807B13" w:rsidRPr="0011323A" w14:paraId="1EA6DA9B" w14:textId="77777777" w:rsidTr="00FD200E">
        <w:trPr>
          <w:trHeight w:val="242"/>
          <w:jc w:val="center"/>
        </w:trPr>
        <w:tc>
          <w:tcPr>
            <w:tcW w:w="3119" w:type="dxa"/>
            <w:shd w:val="clear" w:color="auto" w:fill="auto"/>
            <w:vAlign w:val="center"/>
          </w:tcPr>
          <w:p w14:paraId="59CEA4E1" w14:textId="77777777" w:rsidR="00807B13" w:rsidRPr="0011323A" w:rsidRDefault="00807B13" w:rsidP="00D64CE7">
            <w:pPr>
              <w:spacing w:before="0" w:after="0" w:line="240" w:lineRule="auto"/>
              <w:jc w:val="both"/>
              <w:rPr>
                <w:sz w:val="16"/>
                <w:szCs w:val="16"/>
              </w:rPr>
            </w:pPr>
            <w:r w:rsidRPr="0011323A">
              <w:rPr>
                <w:sz w:val="16"/>
                <w:szCs w:val="16"/>
              </w:rPr>
              <w:t>Spadek temp. wody w kotle</w:t>
            </w:r>
          </w:p>
        </w:tc>
        <w:tc>
          <w:tcPr>
            <w:tcW w:w="794" w:type="dxa"/>
            <w:shd w:val="clear" w:color="auto" w:fill="auto"/>
            <w:vAlign w:val="center"/>
          </w:tcPr>
          <w:p w14:paraId="67983396" w14:textId="77777777" w:rsidR="00807B13" w:rsidRPr="0011323A" w:rsidRDefault="00807B13" w:rsidP="00D64CE7">
            <w:pPr>
              <w:spacing w:before="0" w:after="0" w:line="240" w:lineRule="auto"/>
              <w:jc w:val="center"/>
              <w:rPr>
                <w:sz w:val="16"/>
                <w:szCs w:val="16"/>
              </w:rPr>
            </w:pPr>
            <w:r w:rsidRPr="0011323A">
              <w:rPr>
                <w:sz w:val="16"/>
                <w:szCs w:val="16"/>
              </w:rPr>
              <w:t>°C</w:t>
            </w:r>
          </w:p>
        </w:tc>
        <w:tc>
          <w:tcPr>
            <w:tcW w:w="753" w:type="dxa"/>
            <w:gridSpan w:val="2"/>
            <w:shd w:val="clear" w:color="auto" w:fill="auto"/>
            <w:vAlign w:val="center"/>
          </w:tcPr>
          <w:p w14:paraId="54FFF841" w14:textId="77777777" w:rsidR="00807B13" w:rsidRPr="0011323A" w:rsidRDefault="00807B13" w:rsidP="00D64CE7">
            <w:pPr>
              <w:spacing w:before="0" w:after="0" w:line="240" w:lineRule="auto"/>
              <w:jc w:val="center"/>
              <w:rPr>
                <w:sz w:val="16"/>
                <w:szCs w:val="16"/>
              </w:rPr>
            </w:pPr>
            <w:r w:rsidRPr="0011323A">
              <w:rPr>
                <w:sz w:val="16"/>
                <w:szCs w:val="16"/>
              </w:rPr>
              <w:t>9</w:t>
            </w:r>
          </w:p>
        </w:tc>
        <w:tc>
          <w:tcPr>
            <w:tcW w:w="753" w:type="dxa"/>
            <w:gridSpan w:val="2"/>
            <w:shd w:val="clear" w:color="auto" w:fill="auto"/>
            <w:vAlign w:val="center"/>
          </w:tcPr>
          <w:p w14:paraId="7AE3ABA1" w14:textId="77777777" w:rsidR="00807B13" w:rsidRPr="0011323A" w:rsidRDefault="00807B13" w:rsidP="00D64CE7">
            <w:pPr>
              <w:spacing w:before="0" w:after="0" w:line="240" w:lineRule="auto"/>
              <w:jc w:val="center"/>
              <w:rPr>
                <w:sz w:val="16"/>
                <w:szCs w:val="16"/>
              </w:rPr>
            </w:pPr>
            <w:r w:rsidRPr="0011323A">
              <w:rPr>
                <w:sz w:val="16"/>
                <w:szCs w:val="16"/>
              </w:rPr>
              <w:t>9</w:t>
            </w:r>
          </w:p>
        </w:tc>
        <w:tc>
          <w:tcPr>
            <w:tcW w:w="753" w:type="dxa"/>
            <w:shd w:val="clear" w:color="auto" w:fill="auto"/>
            <w:vAlign w:val="center"/>
          </w:tcPr>
          <w:p w14:paraId="0B3C2D69" w14:textId="77777777" w:rsidR="00807B13" w:rsidRPr="0011323A" w:rsidRDefault="00807B13" w:rsidP="00D64CE7">
            <w:pPr>
              <w:spacing w:before="0" w:after="0" w:line="240" w:lineRule="auto"/>
              <w:jc w:val="center"/>
              <w:rPr>
                <w:sz w:val="16"/>
                <w:szCs w:val="16"/>
              </w:rPr>
            </w:pPr>
            <w:r w:rsidRPr="0011323A">
              <w:rPr>
                <w:sz w:val="16"/>
                <w:szCs w:val="16"/>
              </w:rPr>
              <w:t>9</w:t>
            </w:r>
          </w:p>
        </w:tc>
      </w:tr>
      <w:tr w:rsidR="00807B13" w:rsidRPr="0011323A" w14:paraId="3D9DF147" w14:textId="77777777" w:rsidTr="00FD200E">
        <w:trPr>
          <w:trHeight w:val="272"/>
          <w:jc w:val="center"/>
        </w:trPr>
        <w:tc>
          <w:tcPr>
            <w:tcW w:w="3119" w:type="dxa"/>
            <w:shd w:val="clear" w:color="auto" w:fill="auto"/>
            <w:vAlign w:val="center"/>
          </w:tcPr>
          <w:p w14:paraId="021D2E66" w14:textId="77777777" w:rsidR="00807B13" w:rsidRPr="0011323A" w:rsidRDefault="00807B13" w:rsidP="00D64CE7">
            <w:pPr>
              <w:spacing w:before="0" w:after="0" w:line="240" w:lineRule="auto"/>
              <w:jc w:val="both"/>
              <w:rPr>
                <w:sz w:val="16"/>
                <w:szCs w:val="16"/>
              </w:rPr>
            </w:pPr>
            <w:r w:rsidRPr="0011323A">
              <w:rPr>
                <w:sz w:val="16"/>
                <w:szCs w:val="16"/>
              </w:rPr>
              <w:t>Czas schładzania wody kotłowej</w:t>
            </w:r>
          </w:p>
        </w:tc>
        <w:tc>
          <w:tcPr>
            <w:tcW w:w="794" w:type="dxa"/>
            <w:shd w:val="clear" w:color="auto" w:fill="auto"/>
            <w:vAlign w:val="center"/>
          </w:tcPr>
          <w:p w14:paraId="3489BA79" w14:textId="77777777" w:rsidR="00807B13" w:rsidRPr="0011323A" w:rsidRDefault="00807B13" w:rsidP="00D64CE7">
            <w:pPr>
              <w:spacing w:before="0" w:after="0" w:line="240" w:lineRule="auto"/>
              <w:jc w:val="center"/>
              <w:rPr>
                <w:sz w:val="16"/>
                <w:szCs w:val="16"/>
              </w:rPr>
            </w:pPr>
            <w:r w:rsidRPr="0011323A">
              <w:rPr>
                <w:sz w:val="16"/>
                <w:szCs w:val="16"/>
              </w:rPr>
              <w:t>min</w:t>
            </w:r>
          </w:p>
        </w:tc>
        <w:tc>
          <w:tcPr>
            <w:tcW w:w="753" w:type="dxa"/>
            <w:gridSpan w:val="2"/>
            <w:shd w:val="clear" w:color="auto" w:fill="auto"/>
            <w:vAlign w:val="center"/>
          </w:tcPr>
          <w:p w14:paraId="22C38F60" w14:textId="77777777" w:rsidR="00807B13" w:rsidRPr="0011323A" w:rsidRDefault="00807B13" w:rsidP="00D64CE7">
            <w:pPr>
              <w:spacing w:before="0" w:after="0" w:line="240" w:lineRule="auto"/>
              <w:jc w:val="center"/>
              <w:rPr>
                <w:sz w:val="16"/>
                <w:szCs w:val="16"/>
              </w:rPr>
            </w:pPr>
            <w:r w:rsidRPr="0011323A">
              <w:rPr>
                <w:sz w:val="16"/>
                <w:szCs w:val="16"/>
              </w:rPr>
              <w:t>4,0</w:t>
            </w:r>
          </w:p>
        </w:tc>
        <w:tc>
          <w:tcPr>
            <w:tcW w:w="753" w:type="dxa"/>
            <w:gridSpan w:val="2"/>
            <w:shd w:val="clear" w:color="auto" w:fill="auto"/>
            <w:vAlign w:val="center"/>
          </w:tcPr>
          <w:p w14:paraId="43601112" w14:textId="77777777" w:rsidR="00807B13" w:rsidRPr="0011323A" w:rsidRDefault="00807B13" w:rsidP="00D64CE7">
            <w:pPr>
              <w:spacing w:before="0" w:after="0" w:line="240" w:lineRule="auto"/>
              <w:jc w:val="center"/>
              <w:rPr>
                <w:sz w:val="16"/>
                <w:szCs w:val="16"/>
              </w:rPr>
            </w:pPr>
            <w:r w:rsidRPr="0011323A">
              <w:rPr>
                <w:sz w:val="16"/>
                <w:szCs w:val="16"/>
              </w:rPr>
              <w:t>4,0</w:t>
            </w:r>
          </w:p>
        </w:tc>
        <w:tc>
          <w:tcPr>
            <w:tcW w:w="753" w:type="dxa"/>
            <w:shd w:val="clear" w:color="auto" w:fill="auto"/>
            <w:vAlign w:val="center"/>
          </w:tcPr>
          <w:p w14:paraId="577BA60C" w14:textId="77777777" w:rsidR="00807B13" w:rsidRPr="0011323A" w:rsidRDefault="00807B13" w:rsidP="00D64CE7">
            <w:pPr>
              <w:spacing w:before="0" w:after="0" w:line="240" w:lineRule="auto"/>
              <w:jc w:val="center"/>
              <w:rPr>
                <w:sz w:val="16"/>
                <w:szCs w:val="16"/>
              </w:rPr>
            </w:pPr>
            <w:r w:rsidRPr="0011323A">
              <w:rPr>
                <w:sz w:val="16"/>
                <w:szCs w:val="16"/>
              </w:rPr>
              <w:t>4,0</w:t>
            </w:r>
          </w:p>
        </w:tc>
      </w:tr>
      <w:tr w:rsidR="00807B13" w:rsidRPr="0011323A" w14:paraId="4F97AB9B" w14:textId="77777777" w:rsidTr="00FD200E">
        <w:trPr>
          <w:trHeight w:val="287"/>
          <w:jc w:val="center"/>
        </w:trPr>
        <w:tc>
          <w:tcPr>
            <w:tcW w:w="3119" w:type="dxa"/>
            <w:shd w:val="clear" w:color="auto" w:fill="auto"/>
            <w:vAlign w:val="center"/>
          </w:tcPr>
          <w:p w14:paraId="6F3DFF3E" w14:textId="77777777" w:rsidR="00807B13" w:rsidRPr="0011323A" w:rsidRDefault="00807B13" w:rsidP="00D64CE7">
            <w:pPr>
              <w:spacing w:before="0" w:after="0" w:line="240" w:lineRule="auto"/>
              <w:jc w:val="both"/>
              <w:rPr>
                <w:sz w:val="16"/>
                <w:szCs w:val="16"/>
              </w:rPr>
            </w:pPr>
            <w:r w:rsidRPr="0011323A">
              <w:rPr>
                <w:sz w:val="16"/>
                <w:szCs w:val="16"/>
              </w:rPr>
              <w:t>Prędkość schładzania wody kotłowej</w:t>
            </w:r>
          </w:p>
        </w:tc>
        <w:tc>
          <w:tcPr>
            <w:tcW w:w="794" w:type="dxa"/>
            <w:shd w:val="clear" w:color="auto" w:fill="auto"/>
            <w:vAlign w:val="center"/>
          </w:tcPr>
          <w:p w14:paraId="3875CE2F" w14:textId="77777777" w:rsidR="00807B13" w:rsidRPr="0011323A" w:rsidRDefault="00807B13" w:rsidP="00D64CE7">
            <w:pPr>
              <w:spacing w:before="0" w:after="0" w:line="240" w:lineRule="auto"/>
              <w:jc w:val="center"/>
              <w:rPr>
                <w:sz w:val="16"/>
                <w:szCs w:val="16"/>
              </w:rPr>
            </w:pPr>
            <w:r w:rsidRPr="0011323A">
              <w:rPr>
                <w:sz w:val="16"/>
                <w:szCs w:val="16"/>
              </w:rPr>
              <w:t>°C/min</w:t>
            </w:r>
          </w:p>
        </w:tc>
        <w:tc>
          <w:tcPr>
            <w:tcW w:w="753" w:type="dxa"/>
            <w:gridSpan w:val="2"/>
            <w:shd w:val="clear" w:color="auto" w:fill="auto"/>
            <w:vAlign w:val="center"/>
          </w:tcPr>
          <w:p w14:paraId="1A73A0D7" w14:textId="77777777" w:rsidR="00807B13" w:rsidRPr="0011323A" w:rsidRDefault="00807B13" w:rsidP="00D64CE7">
            <w:pPr>
              <w:spacing w:before="0" w:after="0" w:line="240" w:lineRule="auto"/>
              <w:jc w:val="center"/>
              <w:rPr>
                <w:sz w:val="16"/>
                <w:szCs w:val="16"/>
              </w:rPr>
            </w:pPr>
            <w:r w:rsidRPr="0011323A">
              <w:rPr>
                <w:sz w:val="16"/>
                <w:szCs w:val="16"/>
              </w:rPr>
              <w:t>2,3</w:t>
            </w:r>
          </w:p>
        </w:tc>
        <w:tc>
          <w:tcPr>
            <w:tcW w:w="753" w:type="dxa"/>
            <w:gridSpan w:val="2"/>
            <w:shd w:val="clear" w:color="auto" w:fill="auto"/>
            <w:vAlign w:val="center"/>
          </w:tcPr>
          <w:p w14:paraId="60EE21AF" w14:textId="77777777" w:rsidR="00807B13" w:rsidRPr="0011323A" w:rsidRDefault="00807B13" w:rsidP="00D64CE7">
            <w:pPr>
              <w:spacing w:before="0" w:after="0" w:line="240" w:lineRule="auto"/>
              <w:jc w:val="center"/>
              <w:rPr>
                <w:sz w:val="16"/>
                <w:szCs w:val="16"/>
              </w:rPr>
            </w:pPr>
            <w:r w:rsidRPr="0011323A">
              <w:rPr>
                <w:sz w:val="16"/>
                <w:szCs w:val="16"/>
              </w:rPr>
              <w:t>2,3</w:t>
            </w:r>
          </w:p>
        </w:tc>
        <w:tc>
          <w:tcPr>
            <w:tcW w:w="753" w:type="dxa"/>
            <w:shd w:val="clear" w:color="auto" w:fill="auto"/>
            <w:vAlign w:val="center"/>
          </w:tcPr>
          <w:p w14:paraId="2A8F1EA7" w14:textId="77777777" w:rsidR="00807B13" w:rsidRPr="0011323A" w:rsidRDefault="00807B13" w:rsidP="00D64CE7">
            <w:pPr>
              <w:spacing w:before="0" w:after="0" w:line="240" w:lineRule="auto"/>
              <w:jc w:val="center"/>
              <w:rPr>
                <w:sz w:val="16"/>
                <w:szCs w:val="16"/>
              </w:rPr>
            </w:pPr>
            <w:r w:rsidRPr="0011323A">
              <w:rPr>
                <w:sz w:val="16"/>
                <w:szCs w:val="16"/>
              </w:rPr>
              <w:t>2,6</w:t>
            </w:r>
          </w:p>
        </w:tc>
      </w:tr>
      <w:tr w:rsidR="00807B13" w:rsidRPr="0011323A" w14:paraId="21CDA75D" w14:textId="77777777" w:rsidTr="00FD200E">
        <w:trPr>
          <w:trHeight w:val="249"/>
          <w:jc w:val="center"/>
        </w:trPr>
        <w:tc>
          <w:tcPr>
            <w:tcW w:w="3119" w:type="dxa"/>
            <w:shd w:val="clear" w:color="auto" w:fill="auto"/>
            <w:vAlign w:val="center"/>
          </w:tcPr>
          <w:p w14:paraId="089F4955" w14:textId="77777777" w:rsidR="00807B13" w:rsidRPr="0011323A" w:rsidRDefault="00807B13" w:rsidP="00D64CE7">
            <w:pPr>
              <w:spacing w:before="0" w:after="0" w:line="240" w:lineRule="auto"/>
              <w:jc w:val="both"/>
              <w:rPr>
                <w:sz w:val="16"/>
                <w:szCs w:val="16"/>
              </w:rPr>
            </w:pPr>
            <w:r w:rsidRPr="0011323A">
              <w:rPr>
                <w:sz w:val="16"/>
                <w:szCs w:val="16"/>
              </w:rPr>
              <w:t>Typ zaworu schładzającego</w:t>
            </w:r>
          </w:p>
        </w:tc>
        <w:tc>
          <w:tcPr>
            <w:tcW w:w="794" w:type="dxa"/>
            <w:shd w:val="clear" w:color="auto" w:fill="auto"/>
            <w:vAlign w:val="center"/>
          </w:tcPr>
          <w:p w14:paraId="61CCE432" w14:textId="77777777" w:rsidR="00807B13" w:rsidRPr="0011323A" w:rsidRDefault="00807B13" w:rsidP="00D64CE7">
            <w:pPr>
              <w:spacing w:before="0" w:after="0" w:line="240" w:lineRule="auto"/>
              <w:jc w:val="center"/>
              <w:rPr>
                <w:sz w:val="16"/>
                <w:szCs w:val="16"/>
              </w:rPr>
            </w:pPr>
          </w:p>
        </w:tc>
        <w:tc>
          <w:tcPr>
            <w:tcW w:w="2259" w:type="dxa"/>
            <w:gridSpan w:val="5"/>
            <w:shd w:val="clear" w:color="auto" w:fill="auto"/>
            <w:vAlign w:val="center"/>
          </w:tcPr>
          <w:p w14:paraId="0C5B3359" w14:textId="77777777" w:rsidR="00807B13" w:rsidRPr="0011323A" w:rsidRDefault="00807B13" w:rsidP="00D64CE7">
            <w:pPr>
              <w:spacing w:before="0" w:after="0" w:line="240" w:lineRule="auto"/>
              <w:jc w:val="center"/>
              <w:rPr>
                <w:sz w:val="16"/>
                <w:szCs w:val="16"/>
              </w:rPr>
            </w:pPr>
            <w:r w:rsidRPr="0011323A">
              <w:rPr>
                <w:sz w:val="16"/>
                <w:szCs w:val="16"/>
              </w:rPr>
              <w:t>DBV 2</w:t>
            </w:r>
          </w:p>
        </w:tc>
      </w:tr>
      <w:tr w:rsidR="00807B13" w:rsidRPr="0011323A" w14:paraId="22E80AC4" w14:textId="77777777" w:rsidTr="00FD200E">
        <w:trPr>
          <w:trHeight w:val="287"/>
          <w:jc w:val="center"/>
        </w:trPr>
        <w:tc>
          <w:tcPr>
            <w:tcW w:w="3119" w:type="dxa"/>
            <w:shd w:val="clear" w:color="auto" w:fill="auto"/>
            <w:vAlign w:val="center"/>
          </w:tcPr>
          <w:p w14:paraId="699A5FF1" w14:textId="77777777" w:rsidR="00807B13" w:rsidRPr="0011323A" w:rsidRDefault="00807B13" w:rsidP="00D64CE7">
            <w:pPr>
              <w:spacing w:before="0" w:after="0" w:line="240" w:lineRule="auto"/>
              <w:jc w:val="both"/>
              <w:rPr>
                <w:sz w:val="16"/>
                <w:szCs w:val="16"/>
              </w:rPr>
            </w:pPr>
            <w:r w:rsidRPr="0011323A">
              <w:rPr>
                <w:sz w:val="16"/>
                <w:szCs w:val="16"/>
              </w:rPr>
              <w:t>Ilość zaworów</w:t>
            </w:r>
          </w:p>
        </w:tc>
        <w:tc>
          <w:tcPr>
            <w:tcW w:w="794" w:type="dxa"/>
            <w:shd w:val="clear" w:color="auto" w:fill="auto"/>
            <w:vAlign w:val="center"/>
          </w:tcPr>
          <w:p w14:paraId="625F937D" w14:textId="77777777" w:rsidR="00807B13" w:rsidRPr="0011323A" w:rsidRDefault="00807B13" w:rsidP="00D64CE7">
            <w:pPr>
              <w:spacing w:before="0" w:after="0" w:line="240" w:lineRule="auto"/>
              <w:jc w:val="center"/>
              <w:rPr>
                <w:sz w:val="16"/>
                <w:szCs w:val="16"/>
              </w:rPr>
            </w:pPr>
            <w:r w:rsidRPr="0011323A">
              <w:rPr>
                <w:sz w:val="16"/>
                <w:szCs w:val="16"/>
              </w:rPr>
              <w:t>Szt.</w:t>
            </w:r>
          </w:p>
        </w:tc>
        <w:tc>
          <w:tcPr>
            <w:tcW w:w="2259" w:type="dxa"/>
            <w:gridSpan w:val="5"/>
            <w:shd w:val="clear" w:color="auto" w:fill="auto"/>
            <w:vAlign w:val="center"/>
          </w:tcPr>
          <w:p w14:paraId="07AA14AE" w14:textId="77777777" w:rsidR="00807B13" w:rsidRPr="0011323A" w:rsidRDefault="00807B13" w:rsidP="00D64CE7">
            <w:pPr>
              <w:spacing w:before="0" w:after="0" w:line="240" w:lineRule="auto"/>
              <w:jc w:val="center"/>
              <w:rPr>
                <w:sz w:val="16"/>
                <w:szCs w:val="16"/>
              </w:rPr>
            </w:pPr>
            <w:r w:rsidRPr="0011323A">
              <w:rPr>
                <w:sz w:val="16"/>
                <w:szCs w:val="16"/>
              </w:rPr>
              <w:t>1</w:t>
            </w:r>
          </w:p>
        </w:tc>
      </w:tr>
    </w:tbl>
    <w:p w14:paraId="3AF1B37B" w14:textId="77777777" w:rsidR="00892A38" w:rsidRPr="007E221D" w:rsidRDefault="00892A38" w:rsidP="00A67BEF">
      <w:pPr>
        <w:spacing w:after="100" w:line="240" w:lineRule="auto"/>
        <w:jc w:val="both"/>
        <w:rPr>
          <w:sz w:val="18"/>
          <w:szCs w:val="18"/>
        </w:rPr>
      </w:pPr>
      <w:r w:rsidRPr="007E221D">
        <w:rPr>
          <w:sz w:val="18"/>
          <w:szCs w:val="18"/>
        </w:rPr>
        <w:t>Zawory schładzające zostały dobrane w taki sposób, aby przepływ wody przez zawór był</w:t>
      </w:r>
      <w:r w:rsidR="0043391F" w:rsidRPr="007E221D">
        <w:rPr>
          <w:sz w:val="18"/>
          <w:szCs w:val="18"/>
        </w:rPr>
        <w:t xml:space="preserve"> </w:t>
      </w:r>
      <w:r w:rsidRPr="007E221D">
        <w:rPr>
          <w:sz w:val="18"/>
          <w:szCs w:val="18"/>
        </w:rPr>
        <w:t>mniejszy od jego katalogowej przepustowości co gwarantuje schłodzenie wody kotłowej i</w:t>
      </w:r>
      <w:r w:rsidR="0043391F" w:rsidRPr="007E221D">
        <w:rPr>
          <w:sz w:val="18"/>
          <w:szCs w:val="18"/>
        </w:rPr>
        <w:t xml:space="preserve"> </w:t>
      </w:r>
      <w:r w:rsidRPr="007E221D">
        <w:rPr>
          <w:sz w:val="18"/>
          <w:szCs w:val="18"/>
        </w:rPr>
        <w:t>skompensowanie nadmiaru energii.</w:t>
      </w:r>
    </w:p>
    <w:p w14:paraId="5F6B413D" w14:textId="296E18AB" w:rsidR="00892A38" w:rsidRPr="007E221D" w:rsidRDefault="00892A38" w:rsidP="00A67BEF">
      <w:pPr>
        <w:spacing w:after="100" w:line="240" w:lineRule="auto"/>
        <w:jc w:val="both"/>
        <w:rPr>
          <w:sz w:val="18"/>
          <w:szCs w:val="18"/>
        </w:rPr>
      </w:pPr>
      <w:r w:rsidRPr="007E221D">
        <w:rPr>
          <w:sz w:val="18"/>
          <w:szCs w:val="18"/>
        </w:rPr>
        <w:t>Wymagany strumień wody chłodzącej spełnia wymagania przepustowości zabezpieczenia termicznego SYR 5067, która wg danych katalogowych przy najmniejszych skrajnych nastawach i parametrach wynosi 0,58 m3/h (9,7 l/min), natomiast zawór typu: DBV 2 wynosi 1,3 m3/h (21,7 l/min)</w:t>
      </w:r>
      <w:r w:rsidR="00D0456E">
        <w:rPr>
          <w:sz w:val="18"/>
          <w:szCs w:val="18"/>
        </w:rPr>
        <w:t xml:space="preserve">. </w:t>
      </w:r>
      <w:r w:rsidRPr="007E221D">
        <w:rPr>
          <w:sz w:val="18"/>
          <w:szCs w:val="18"/>
        </w:rPr>
        <w:t xml:space="preserve">W </w:t>
      </w:r>
      <w:r w:rsidRPr="00BF5D48">
        <w:rPr>
          <w:sz w:val="18"/>
          <w:szCs w:val="18"/>
        </w:rPr>
        <w:t>tabeli nr</w:t>
      </w:r>
      <w:r w:rsidR="00BF5D48" w:rsidRPr="00BF5D48">
        <w:rPr>
          <w:sz w:val="18"/>
          <w:szCs w:val="18"/>
        </w:rPr>
        <w:t xml:space="preserve"> 7 i 8 </w:t>
      </w:r>
      <w:r w:rsidRPr="00BF5D48">
        <w:rPr>
          <w:sz w:val="18"/>
          <w:szCs w:val="18"/>
        </w:rPr>
        <w:t>podane</w:t>
      </w:r>
      <w:r w:rsidRPr="007E221D">
        <w:rPr>
          <w:sz w:val="18"/>
          <w:szCs w:val="18"/>
        </w:rPr>
        <w:t xml:space="preserve"> są wymagane przepustowości zaworów celu uzyskania zakładanego obniżenia temperatury zładu wody kotłowej o 9 °C w czasie </w:t>
      </w:r>
      <w:r w:rsidR="007F62EE" w:rsidRPr="007E221D">
        <w:rPr>
          <w:sz w:val="18"/>
          <w:szCs w:val="18"/>
        </w:rPr>
        <w:t>3 - 4</w:t>
      </w:r>
      <w:r w:rsidRPr="007E221D">
        <w:rPr>
          <w:sz w:val="18"/>
          <w:szCs w:val="18"/>
        </w:rPr>
        <w:t xml:space="preserve"> minut.</w:t>
      </w:r>
    </w:p>
    <w:p w14:paraId="30B2AFC1" w14:textId="0CEB2C6D" w:rsidR="00807B13" w:rsidRPr="007E221D" w:rsidRDefault="009D0112" w:rsidP="00A67BEF">
      <w:pPr>
        <w:spacing w:after="100" w:line="240" w:lineRule="auto"/>
        <w:rPr>
          <w:b/>
          <w:bCs/>
          <w:sz w:val="18"/>
          <w:szCs w:val="18"/>
        </w:rPr>
      </w:pPr>
      <w:r w:rsidRPr="007E221D">
        <w:rPr>
          <w:b/>
          <w:bCs/>
          <w:noProof/>
          <w:color w:val="000000"/>
          <w:sz w:val="18"/>
          <w:szCs w:val="18"/>
          <w:lang w:eastAsia="pl-PL"/>
        </w:rPr>
        <w:drawing>
          <wp:inline distT="0" distB="0" distL="0" distR="0" wp14:anchorId="26535379" wp14:editId="799A89C5">
            <wp:extent cx="180000" cy="180000"/>
            <wp:effectExtent l="0" t="0" r="0" b="0"/>
            <wp:docPr id="963" name="Obraz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892A38" w:rsidRPr="007E221D">
        <w:rPr>
          <w:b/>
          <w:bCs/>
          <w:sz w:val="18"/>
          <w:szCs w:val="18"/>
        </w:rPr>
        <w:t>Za dobór innego typu zaworu schładzającego lub zabezpieczenia termicznego producent kotła nie ponosi odpowiedzialnoś</w:t>
      </w:r>
      <w:r w:rsidR="0043391F" w:rsidRPr="007E221D">
        <w:rPr>
          <w:b/>
          <w:bCs/>
          <w:sz w:val="18"/>
          <w:szCs w:val="18"/>
        </w:rPr>
        <w:t>ci.</w:t>
      </w:r>
    </w:p>
    <w:p w14:paraId="2FDE448B" w14:textId="7E19A20D" w:rsidR="00087D16" w:rsidRDefault="0043391F" w:rsidP="00FB044C">
      <w:pPr>
        <w:numPr>
          <w:ilvl w:val="3"/>
          <w:numId w:val="12"/>
        </w:numPr>
        <w:spacing w:after="100" w:line="240" w:lineRule="auto"/>
        <w:ind w:left="1633"/>
        <w:jc w:val="both"/>
        <w:rPr>
          <w:caps/>
          <w:spacing w:val="15"/>
        </w:rPr>
      </w:pPr>
      <w:r w:rsidRPr="0043391F">
        <w:rPr>
          <w:caps/>
          <w:spacing w:val="15"/>
        </w:rPr>
        <w:t>Schemat instalacji</w:t>
      </w:r>
    </w:p>
    <w:p w14:paraId="386AC941" w14:textId="206C3DBB" w:rsidR="00087D16" w:rsidRPr="00087D16" w:rsidRDefault="00087D16" w:rsidP="00A67BEF">
      <w:pPr>
        <w:spacing w:after="100" w:line="240" w:lineRule="auto"/>
        <w:jc w:val="both"/>
        <w:rPr>
          <w:sz w:val="18"/>
          <w:szCs w:val="18"/>
        </w:rPr>
      </w:pPr>
      <w:r w:rsidRPr="00087D16">
        <w:rPr>
          <w:sz w:val="18"/>
          <w:szCs w:val="18"/>
        </w:rPr>
        <w:t>Rysunek</w:t>
      </w:r>
      <w:r>
        <w:rPr>
          <w:sz w:val="18"/>
          <w:szCs w:val="18"/>
        </w:rPr>
        <w:t xml:space="preserve"> </w:t>
      </w:r>
      <w:r w:rsidR="003C3A56">
        <w:rPr>
          <w:sz w:val="18"/>
          <w:szCs w:val="18"/>
        </w:rPr>
        <w:t>nr</w:t>
      </w:r>
      <w:r w:rsidR="00864590">
        <w:rPr>
          <w:sz w:val="18"/>
          <w:szCs w:val="18"/>
        </w:rPr>
        <w:t xml:space="preserve"> 10</w:t>
      </w:r>
      <w:r>
        <w:rPr>
          <w:sz w:val="18"/>
          <w:szCs w:val="18"/>
        </w:rPr>
        <w:t xml:space="preserve"> przedstawia </w:t>
      </w:r>
      <w:r w:rsidR="00A67BEF">
        <w:rPr>
          <w:sz w:val="18"/>
          <w:szCs w:val="18"/>
        </w:rPr>
        <w:t>s</w:t>
      </w:r>
      <w:r w:rsidRPr="00087D16">
        <w:rPr>
          <w:sz w:val="18"/>
          <w:szCs w:val="18"/>
        </w:rPr>
        <w:t>chemat i opis instalacji wyposażenia dla zabezpieczenia w układzie zamkniętym z zaworem zabezpieczenia termicznego typu SYR 5067.</w:t>
      </w:r>
    </w:p>
    <w:p w14:paraId="65AFD396" w14:textId="1AA89FC1" w:rsidR="0043391F" w:rsidRPr="0043391F" w:rsidRDefault="009D0112" w:rsidP="00DF7A06">
      <w:pPr>
        <w:spacing w:line="240" w:lineRule="auto"/>
        <w:jc w:val="center"/>
        <w:rPr>
          <w:caps/>
          <w:spacing w:val="15"/>
        </w:rPr>
      </w:pPr>
      <w:r>
        <w:rPr>
          <w:caps/>
          <w:noProof/>
          <w:spacing w:val="15"/>
          <w:lang w:eastAsia="pl-PL"/>
        </w:rPr>
        <w:drawing>
          <wp:inline distT="0" distB="0" distL="0" distR="0" wp14:anchorId="65B5FFA7" wp14:editId="1277D810">
            <wp:extent cx="3400425" cy="2200275"/>
            <wp:effectExtent l="0" t="0" r="9525" b="0"/>
            <wp:docPr id="964" name="Obraz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rotWithShape="1">
                    <a:blip r:embed="rId22">
                      <a:extLst>
                        <a:ext uri="{28A0092B-C50C-407E-A947-70E740481C1C}">
                          <a14:useLocalDpi xmlns:a14="http://schemas.microsoft.com/office/drawing/2010/main" val="0"/>
                        </a:ext>
                      </a:extLst>
                    </a:blip>
                    <a:srcRect t="6733" r="3501" b="6857"/>
                    <a:stretch/>
                  </pic:blipFill>
                  <pic:spPr bwMode="auto">
                    <a:xfrm>
                      <a:off x="0" y="0"/>
                      <a:ext cx="3410017" cy="2206481"/>
                    </a:xfrm>
                    <a:prstGeom prst="rect">
                      <a:avLst/>
                    </a:prstGeom>
                    <a:noFill/>
                    <a:ln>
                      <a:noFill/>
                    </a:ln>
                    <a:extLst>
                      <a:ext uri="{53640926-AAD7-44D8-BBD7-CCE9431645EC}">
                        <a14:shadowObscured xmlns:a14="http://schemas.microsoft.com/office/drawing/2010/main"/>
                      </a:ext>
                    </a:extLst>
                  </pic:spPr>
                </pic:pic>
              </a:graphicData>
            </a:graphic>
          </wp:inline>
        </w:drawing>
      </w:r>
    </w:p>
    <w:p w14:paraId="25550AC5" w14:textId="0307F155" w:rsidR="00D44EB2" w:rsidRPr="001C066A" w:rsidRDefault="00D44EB2" w:rsidP="00FB044C">
      <w:pPr>
        <w:pStyle w:val="Legenda"/>
        <w:spacing w:after="0" w:line="240" w:lineRule="auto"/>
        <w:rPr>
          <w:sz w:val="18"/>
          <w:szCs w:val="18"/>
        </w:rPr>
      </w:pPr>
      <w:bookmarkStart w:id="557" w:name="_Toc90734849"/>
      <w:bookmarkStart w:id="558" w:name="_Hlk89774938"/>
      <w:r w:rsidRPr="00787A18">
        <w:rPr>
          <w:sz w:val="18"/>
          <w:szCs w:val="18"/>
        </w:rPr>
        <w:t xml:space="preserve">Rys. </w:t>
      </w:r>
      <w:r w:rsidRPr="001C066A">
        <w:rPr>
          <w:sz w:val="18"/>
          <w:szCs w:val="18"/>
        </w:rPr>
        <w:fldChar w:fldCharType="begin"/>
      </w:r>
      <w:r w:rsidRPr="00787A18">
        <w:rPr>
          <w:sz w:val="18"/>
          <w:szCs w:val="18"/>
        </w:rPr>
        <w:instrText xml:space="preserve"> SEQ Rys. \* ARABIC </w:instrText>
      </w:r>
      <w:r w:rsidRPr="001C066A">
        <w:rPr>
          <w:sz w:val="18"/>
          <w:szCs w:val="18"/>
        </w:rPr>
        <w:fldChar w:fldCharType="separate"/>
      </w:r>
      <w:r w:rsidR="00A87B5A">
        <w:rPr>
          <w:noProof/>
          <w:sz w:val="18"/>
          <w:szCs w:val="18"/>
        </w:rPr>
        <w:t>10</w:t>
      </w:r>
      <w:r w:rsidRPr="001C066A">
        <w:rPr>
          <w:sz w:val="18"/>
          <w:szCs w:val="18"/>
        </w:rPr>
        <w:fldChar w:fldCharType="end"/>
      </w:r>
      <w:r w:rsidRPr="00787A18">
        <w:rPr>
          <w:sz w:val="18"/>
          <w:szCs w:val="18"/>
        </w:rPr>
        <w:t xml:space="preserve"> Schemat i opis instalacji </w:t>
      </w:r>
      <w:r w:rsidR="00087D16" w:rsidRPr="00787A18">
        <w:rPr>
          <w:sz w:val="18"/>
          <w:szCs w:val="18"/>
        </w:rPr>
        <w:t xml:space="preserve">dla </w:t>
      </w:r>
      <w:r w:rsidRPr="00787A18">
        <w:rPr>
          <w:sz w:val="18"/>
          <w:szCs w:val="18"/>
        </w:rPr>
        <w:t>typu SYR 5067</w:t>
      </w:r>
      <w:bookmarkEnd w:id="557"/>
    </w:p>
    <w:tbl>
      <w:tblPr>
        <w:tblW w:w="0" w:type="auto"/>
        <w:tblLook w:val="04A0" w:firstRow="1" w:lastRow="0" w:firstColumn="1" w:lastColumn="0" w:noHBand="0" w:noVBand="1"/>
      </w:tblPr>
      <w:tblGrid>
        <w:gridCol w:w="3213"/>
        <w:gridCol w:w="3222"/>
      </w:tblGrid>
      <w:tr w:rsidR="00D44EB2" w:rsidRPr="007E221D" w14:paraId="3FA81608" w14:textId="77777777" w:rsidTr="00787A18">
        <w:tc>
          <w:tcPr>
            <w:tcW w:w="3213" w:type="dxa"/>
            <w:shd w:val="clear" w:color="auto" w:fill="auto"/>
          </w:tcPr>
          <w:p w14:paraId="4A8AE2E9" w14:textId="77777777" w:rsidR="00D44EB2" w:rsidRPr="007E221D" w:rsidRDefault="00D44EB2" w:rsidP="00D64CE7">
            <w:pPr>
              <w:spacing w:before="0" w:after="0" w:line="240" w:lineRule="auto"/>
              <w:rPr>
                <w:b/>
                <w:bCs/>
                <w:color w:val="000000"/>
                <w:sz w:val="18"/>
                <w:szCs w:val="18"/>
              </w:rPr>
            </w:pPr>
            <w:bookmarkStart w:id="559" w:name="_Hlk89806093"/>
            <w:bookmarkEnd w:id="558"/>
            <w:r w:rsidRPr="007E221D">
              <w:rPr>
                <w:b/>
                <w:bCs/>
                <w:color w:val="000000"/>
                <w:sz w:val="18"/>
                <w:szCs w:val="18"/>
              </w:rPr>
              <w:t>ZS – zawór schładzający</w:t>
            </w:r>
          </w:p>
        </w:tc>
        <w:tc>
          <w:tcPr>
            <w:tcW w:w="3222" w:type="dxa"/>
            <w:shd w:val="clear" w:color="auto" w:fill="auto"/>
          </w:tcPr>
          <w:p w14:paraId="4D2FD917" w14:textId="77777777" w:rsidR="00D44EB2" w:rsidRPr="007E221D" w:rsidRDefault="00D44EB2" w:rsidP="00D64CE7">
            <w:pPr>
              <w:spacing w:before="0" w:after="0" w:line="240" w:lineRule="auto"/>
              <w:rPr>
                <w:b/>
                <w:bCs/>
                <w:color w:val="000000"/>
                <w:sz w:val="18"/>
                <w:szCs w:val="18"/>
              </w:rPr>
            </w:pPr>
            <w:r w:rsidRPr="007E221D">
              <w:rPr>
                <w:b/>
                <w:bCs/>
                <w:color w:val="000000"/>
                <w:sz w:val="18"/>
                <w:szCs w:val="18"/>
              </w:rPr>
              <w:t>ZB – zawór bezpieczeństwa</w:t>
            </w:r>
          </w:p>
        </w:tc>
      </w:tr>
      <w:tr w:rsidR="00D44EB2" w:rsidRPr="007E221D" w14:paraId="3730435E" w14:textId="77777777" w:rsidTr="00787A18">
        <w:tc>
          <w:tcPr>
            <w:tcW w:w="3213" w:type="dxa"/>
            <w:shd w:val="clear" w:color="auto" w:fill="auto"/>
          </w:tcPr>
          <w:p w14:paraId="2E62001B" w14:textId="77777777" w:rsidR="00D44EB2" w:rsidRPr="007E221D" w:rsidRDefault="00D44EB2" w:rsidP="00D64CE7">
            <w:pPr>
              <w:spacing w:before="0" w:after="0" w:line="240" w:lineRule="auto"/>
              <w:jc w:val="both"/>
              <w:rPr>
                <w:b/>
                <w:bCs/>
                <w:color w:val="000000"/>
                <w:sz w:val="18"/>
                <w:szCs w:val="18"/>
              </w:rPr>
            </w:pPr>
            <w:r w:rsidRPr="007E221D">
              <w:rPr>
                <w:b/>
                <w:bCs/>
                <w:color w:val="000000"/>
                <w:sz w:val="18"/>
                <w:szCs w:val="18"/>
              </w:rPr>
              <w:t>ZR – zawór redukcyjny</w:t>
            </w:r>
          </w:p>
        </w:tc>
        <w:tc>
          <w:tcPr>
            <w:tcW w:w="3222" w:type="dxa"/>
            <w:shd w:val="clear" w:color="auto" w:fill="auto"/>
          </w:tcPr>
          <w:p w14:paraId="00AAE56D" w14:textId="77777777" w:rsidR="00D44EB2" w:rsidRPr="007E221D" w:rsidRDefault="00D44EB2" w:rsidP="00D64CE7">
            <w:pPr>
              <w:spacing w:before="0" w:after="0" w:line="240" w:lineRule="auto"/>
              <w:rPr>
                <w:b/>
                <w:bCs/>
                <w:color w:val="000000"/>
                <w:sz w:val="18"/>
                <w:szCs w:val="18"/>
              </w:rPr>
            </w:pPr>
            <w:r w:rsidRPr="007E221D">
              <w:rPr>
                <w:b/>
                <w:bCs/>
                <w:color w:val="000000"/>
                <w:sz w:val="18"/>
                <w:szCs w:val="18"/>
              </w:rPr>
              <w:t>IG – instalacja grzewcza</w:t>
            </w:r>
          </w:p>
        </w:tc>
      </w:tr>
      <w:tr w:rsidR="00D44EB2" w:rsidRPr="007E221D" w14:paraId="73D4DB53" w14:textId="77777777" w:rsidTr="00787A18">
        <w:tc>
          <w:tcPr>
            <w:tcW w:w="3213" w:type="dxa"/>
            <w:shd w:val="clear" w:color="auto" w:fill="auto"/>
          </w:tcPr>
          <w:p w14:paraId="51952C8A" w14:textId="77777777" w:rsidR="00D44EB2" w:rsidRPr="007E221D" w:rsidRDefault="00D44EB2" w:rsidP="00D64CE7">
            <w:pPr>
              <w:spacing w:before="0" w:after="0" w:line="240" w:lineRule="auto"/>
              <w:rPr>
                <w:b/>
                <w:bCs/>
                <w:color w:val="000000"/>
                <w:sz w:val="18"/>
                <w:szCs w:val="18"/>
              </w:rPr>
            </w:pPr>
            <w:r w:rsidRPr="007E221D">
              <w:rPr>
                <w:b/>
                <w:bCs/>
                <w:color w:val="000000"/>
                <w:sz w:val="18"/>
                <w:szCs w:val="18"/>
              </w:rPr>
              <w:t>ZN – zawór napełniający</w:t>
            </w:r>
          </w:p>
        </w:tc>
        <w:tc>
          <w:tcPr>
            <w:tcW w:w="3222" w:type="dxa"/>
            <w:shd w:val="clear" w:color="auto" w:fill="auto"/>
          </w:tcPr>
          <w:p w14:paraId="62DA82B2" w14:textId="77777777" w:rsidR="00D44EB2" w:rsidRPr="007E221D" w:rsidRDefault="00D44EB2" w:rsidP="00D64CE7">
            <w:pPr>
              <w:spacing w:before="0" w:after="0" w:line="240" w:lineRule="auto"/>
              <w:rPr>
                <w:b/>
                <w:bCs/>
                <w:color w:val="000000"/>
                <w:sz w:val="18"/>
                <w:szCs w:val="18"/>
              </w:rPr>
            </w:pPr>
            <w:r w:rsidRPr="007E221D">
              <w:rPr>
                <w:b/>
                <w:bCs/>
                <w:color w:val="000000"/>
                <w:sz w:val="18"/>
                <w:szCs w:val="18"/>
              </w:rPr>
              <w:t xml:space="preserve">NP </w:t>
            </w:r>
            <w:r w:rsidR="006F782C" w:rsidRPr="007E221D">
              <w:rPr>
                <w:b/>
                <w:bCs/>
                <w:color w:val="000000"/>
                <w:sz w:val="18"/>
                <w:szCs w:val="18"/>
              </w:rPr>
              <w:t>–</w:t>
            </w:r>
            <w:r w:rsidRPr="007E221D">
              <w:rPr>
                <w:b/>
                <w:bCs/>
                <w:color w:val="000000"/>
                <w:sz w:val="18"/>
                <w:szCs w:val="18"/>
              </w:rPr>
              <w:t xml:space="preserve"> </w:t>
            </w:r>
            <w:r w:rsidR="006F782C" w:rsidRPr="007E221D">
              <w:rPr>
                <w:b/>
                <w:bCs/>
                <w:color w:val="000000"/>
                <w:sz w:val="18"/>
                <w:szCs w:val="18"/>
              </w:rPr>
              <w:t>naczynie przeponowe</w:t>
            </w:r>
          </w:p>
        </w:tc>
      </w:tr>
      <w:tr w:rsidR="00D44EB2" w:rsidRPr="007E221D" w14:paraId="22C4EEB6" w14:textId="77777777" w:rsidTr="00787A18">
        <w:tc>
          <w:tcPr>
            <w:tcW w:w="3213" w:type="dxa"/>
            <w:shd w:val="clear" w:color="auto" w:fill="auto"/>
          </w:tcPr>
          <w:p w14:paraId="47EEF83C" w14:textId="77777777" w:rsidR="00D44EB2" w:rsidRPr="007E221D" w:rsidRDefault="00D44EB2" w:rsidP="00D64CE7">
            <w:pPr>
              <w:spacing w:before="0" w:after="0" w:line="240" w:lineRule="auto"/>
              <w:rPr>
                <w:b/>
                <w:bCs/>
                <w:color w:val="000000"/>
                <w:sz w:val="18"/>
                <w:szCs w:val="18"/>
              </w:rPr>
            </w:pPr>
            <w:r w:rsidRPr="007E221D">
              <w:rPr>
                <w:b/>
                <w:bCs/>
                <w:color w:val="000000"/>
                <w:sz w:val="18"/>
                <w:szCs w:val="18"/>
              </w:rPr>
              <w:t>ZU – zawór upustowy</w:t>
            </w:r>
          </w:p>
        </w:tc>
        <w:tc>
          <w:tcPr>
            <w:tcW w:w="3222" w:type="dxa"/>
            <w:shd w:val="clear" w:color="auto" w:fill="auto"/>
          </w:tcPr>
          <w:p w14:paraId="35B60404" w14:textId="77777777" w:rsidR="00D44EB2" w:rsidRPr="007E221D" w:rsidRDefault="006F782C" w:rsidP="00D64CE7">
            <w:pPr>
              <w:spacing w:before="0" w:after="0" w:line="240" w:lineRule="auto"/>
              <w:rPr>
                <w:b/>
                <w:bCs/>
                <w:color w:val="000000"/>
                <w:sz w:val="18"/>
                <w:szCs w:val="18"/>
              </w:rPr>
            </w:pPr>
            <w:r w:rsidRPr="007E221D">
              <w:rPr>
                <w:b/>
                <w:bCs/>
                <w:color w:val="000000"/>
                <w:sz w:val="18"/>
                <w:szCs w:val="18"/>
              </w:rPr>
              <w:t>CT – czujnik temperatury</w:t>
            </w:r>
          </w:p>
        </w:tc>
      </w:tr>
      <w:tr w:rsidR="00D44EB2" w:rsidRPr="007E221D" w14:paraId="460C5C24" w14:textId="77777777" w:rsidTr="00787A18">
        <w:tc>
          <w:tcPr>
            <w:tcW w:w="3213" w:type="dxa"/>
            <w:shd w:val="clear" w:color="auto" w:fill="auto"/>
          </w:tcPr>
          <w:p w14:paraId="78068D1D" w14:textId="77777777" w:rsidR="00D44EB2" w:rsidRPr="007E221D" w:rsidRDefault="00D44EB2" w:rsidP="00D64CE7">
            <w:pPr>
              <w:spacing w:before="0" w:after="0" w:line="240" w:lineRule="auto"/>
              <w:rPr>
                <w:b/>
                <w:bCs/>
                <w:color w:val="000000"/>
                <w:sz w:val="18"/>
                <w:szCs w:val="18"/>
              </w:rPr>
            </w:pPr>
            <w:r w:rsidRPr="007E221D">
              <w:rPr>
                <w:b/>
                <w:bCs/>
                <w:color w:val="000000"/>
                <w:sz w:val="18"/>
                <w:szCs w:val="18"/>
              </w:rPr>
              <w:t>ZO – zawór odcinający</w:t>
            </w:r>
          </w:p>
        </w:tc>
        <w:tc>
          <w:tcPr>
            <w:tcW w:w="3222" w:type="dxa"/>
            <w:shd w:val="clear" w:color="auto" w:fill="auto"/>
          </w:tcPr>
          <w:p w14:paraId="2E6078F0" w14:textId="77777777" w:rsidR="00D44EB2" w:rsidRPr="007E221D" w:rsidRDefault="00D44EB2" w:rsidP="00D64CE7">
            <w:pPr>
              <w:spacing w:before="0" w:after="0" w:line="240" w:lineRule="auto"/>
              <w:rPr>
                <w:b/>
                <w:bCs/>
                <w:color w:val="000000"/>
                <w:sz w:val="18"/>
                <w:szCs w:val="18"/>
              </w:rPr>
            </w:pPr>
          </w:p>
        </w:tc>
      </w:tr>
    </w:tbl>
    <w:bookmarkEnd w:id="559"/>
    <w:p w14:paraId="1DDD4552" w14:textId="0770656A" w:rsidR="00413BFF" w:rsidRPr="00413BFF" w:rsidRDefault="00413BFF" w:rsidP="00A67BEF">
      <w:pPr>
        <w:spacing w:after="100" w:line="240" w:lineRule="auto"/>
        <w:jc w:val="both"/>
        <w:rPr>
          <w:noProof/>
        </w:rPr>
      </w:pPr>
      <w:r w:rsidRPr="00413BFF">
        <w:rPr>
          <w:noProof/>
        </w:rPr>
        <w:t>Rysunek</w:t>
      </w:r>
      <w:r w:rsidR="00864590">
        <w:rPr>
          <w:noProof/>
        </w:rPr>
        <w:t xml:space="preserve"> </w:t>
      </w:r>
      <w:r w:rsidR="003C3A56">
        <w:rPr>
          <w:noProof/>
        </w:rPr>
        <w:t>nr</w:t>
      </w:r>
      <w:r w:rsidR="00864590">
        <w:rPr>
          <w:noProof/>
        </w:rPr>
        <w:t xml:space="preserve"> 11</w:t>
      </w:r>
      <w:r w:rsidRPr="00413BFF">
        <w:rPr>
          <w:noProof/>
        </w:rPr>
        <w:t xml:space="preserve"> Przedstawia schemat i opis </w:t>
      </w:r>
      <w:r w:rsidRPr="00413BFF">
        <w:rPr>
          <w:color w:val="000000"/>
          <w:sz w:val="18"/>
          <w:szCs w:val="18"/>
        </w:rPr>
        <w:t>wyposażenia dla zabezpieczenia w układzie zamkniętym z termostatycznym zaworem bezpieczeństwa typu DBV 2.</w:t>
      </w:r>
    </w:p>
    <w:p w14:paraId="63379975" w14:textId="66E5EDB6" w:rsidR="00D83F4D" w:rsidRPr="00D83F4D" w:rsidRDefault="009D0112" w:rsidP="00D64CE7">
      <w:pPr>
        <w:spacing w:line="240" w:lineRule="auto"/>
      </w:pPr>
      <w:r>
        <w:rPr>
          <w:noProof/>
          <w:lang w:eastAsia="pl-PL"/>
        </w:rPr>
        <w:drawing>
          <wp:inline distT="0" distB="0" distL="0" distR="0" wp14:anchorId="121D9A70" wp14:editId="097BA07F">
            <wp:extent cx="4086225" cy="1724025"/>
            <wp:effectExtent l="0" t="0" r="0" b="0"/>
            <wp:docPr id="965" name="Obraz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6225" cy="1724025"/>
                    </a:xfrm>
                    <a:prstGeom prst="rect">
                      <a:avLst/>
                    </a:prstGeom>
                    <a:noFill/>
                    <a:ln>
                      <a:noFill/>
                    </a:ln>
                  </pic:spPr>
                </pic:pic>
              </a:graphicData>
            </a:graphic>
          </wp:inline>
        </w:drawing>
      </w:r>
    </w:p>
    <w:p w14:paraId="6707092C" w14:textId="31C9B77D" w:rsidR="00C07C4B" w:rsidRPr="001C066A" w:rsidRDefault="00C07C4B" w:rsidP="00435E31">
      <w:pPr>
        <w:pStyle w:val="Legenda"/>
        <w:spacing w:before="40" w:after="100" w:line="240" w:lineRule="auto"/>
        <w:rPr>
          <w:sz w:val="18"/>
          <w:szCs w:val="18"/>
        </w:rPr>
      </w:pPr>
      <w:bookmarkStart w:id="560" w:name="_Toc90734850"/>
      <w:r w:rsidRPr="001C066A">
        <w:rPr>
          <w:sz w:val="18"/>
          <w:szCs w:val="18"/>
        </w:rPr>
        <w:t xml:space="preserve">Rys. </w:t>
      </w:r>
      <w:r w:rsidRPr="001C066A">
        <w:rPr>
          <w:sz w:val="18"/>
          <w:szCs w:val="18"/>
        </w:rPr>
        <w:fldChar w:fldCharType="begin"/>
      </w:r>
      <w:r w:rsidRPr="001C066A">
        <w:rPr>
          <w:sz w:val="18"/>
          <w:szCs w:val="18"/>
        </w:rPr>
        <w:instrText xml:space="preserve"> SEQ Rys. \* ARABIC </w:instrText>
      </w:r>
      <w:r w:rsidRPr="001C066A">
        <w:rPr>
          <w:sz w:val="18"/>
          <w:szCs w:val="18"/>
        </w:rPr>
        <w:fldChar w:fldCharType="separate"/>
      </w:r>
      <w:r w:rsidR="00A87B5A">
        <w:rPr>
          <w:noProof/>
          <w:sz w:val="18"/>
          <w:szCs w:val="18"/>
        </w:rPr>
        <w:t>11</w:t>
      </w:r>
      <w:r w:rsidRPr="001C066A">
        <w:rPr>
          <w:sz w:val="18"/>
          <w:szCs w:val="18"/>
        </w:rPr>
        <w:fldChar w:fldCharType="end"/>
      </w:r>
      <w:r w:rsidRPr="001C066A">
        <w:rPr>
          <w:sz w:val="18"/>
          <w:szCs w:val="18"/>
        </w:rPr>
        <w:t xml:space="preserve"> Schemat i opis instalacji</w:t>
      </w:r>
      <w:r w:rsidR="00413BFF" w:rsidRPr="001C066A">
        <w:rPr>
          <w:sz w:val="18"/>
          <w:szCs w:val="18"/>
        </w:rPr>
        <w:t xml:space="preserve"> dla typu DBV 2</w:t>
      </w:r>
      <w:bookmarkEnd w:id="560"/>
    </w:p>
    <w:p w14:paraId="13F7DDDD" w14:textId="77777777" w:rsidR="007765C1" w:rsidRDefault="007765C1" w:rsidP="00D64CE7">
      <w:pPr>
        <w:pStyle w:val="Nagwek2"/>
        <w:numPr>
          <w:ilvl w:val="2"/>
          <w:numId w:val="2"/>
        </w:numPr>
        <w:spacing w:line="240" w:lineRule="auto"/>
        <w:rPr>
          <w:color w:val="000000"/>
        </w:rPr>
      </w:pPr>
      <w:bookmarkStart w:id="561" w:name="_Toc89944525"/>
      <w:bookmarkStart w:id="562" w:name="_Toc90285284"/>
      <w:bookmarkStart w:id="563" w:name="_Toc90285476"/>
      <w:bookmarkStart w:id="564" w:name="_Toc90735357"/>
      <w:r w:rsidRPr="007765C1">
        <w:rPr>
          <w:color w:val="000000"/>
        </w:rPr>
        <w:t>Wymagania bezpieczeństwa</w:t>
      </w:r>
      <w:bookmarkEnd w:id="561"/>
      <w:bookmarkEnd w:id="562"/>
      <w:bookmarkEnd w:id="563"/>
      <w:bookmarkEnd w:id="564"/>
    </w:p>
    <w:p w14:paraId="27072AF2" w14:textId="77777777" w:rsidR="00EE6321" w:rsidRPr="007E221D" w:rsidRDefault="00EE6321" w:rsidP="00A67BEF">
      <w:pPr>
        <w:spacing w:after="100" w:line="240" w:lineRule="auto"/>
        <w:jc w:val="both"/>
        <w:rPr>
          <w:sz w:val="18"/>
          <w:szCs w:val="18"/>
        </w:rPr>
      </w:pPr>
      <w:r w:rsidRPr="007E221D">
        <w:rPr>
          <w:sz w:val="18"/>
          <w:szCs w:val="18"/>
        </w:rPr>
        <w:t xml:space="preserve">Dla kotłów w instalacji w układach zamkniętych należy zastosować wymagania normy </w:t>
      </w:r>
      <w:r w:rsidRPr="007E221D">
        <w:rPr>
          <w:sz w:val="18"/>
          <w:szCs w:val="18"/>
          <w:u w:val="single"/>
        </w:rPr>
        <w:t>PN-EN 12828</w:t>
      </w:r>
      <w:r w:rsidRPr="007E221D">
        <w:rPr>
          <w:sz w:val="18"/>
          <w:szCs w:val="18"/>
        </w:rPr>
        <w:t xml:space="preserve"> oraz innych obowiązujących norm w tym zakresie i wymagań.</w:t>
      </w:r>
    </w:p>
    <w:p w14:paraId="59076093" w14:textId="77777777" w:rsidR="00EE6321" w:rsidRPr="007E221D" w:rsidRDefault="00EE6321" w:rsidP="00A67BEF">
      <w:pPr>
        <w:spacing w:after="100" w:line="240" w:lineRule="auto"/>
        <w:jc w:val="both"/>
        <w:rPr>
          <w:sz w:val="18"/>
          <w:szCs w:val="18"/>
        </w:rPr>
      </w:pPr>
      <w:r w:rsidRPr="007E221D">
        <w:rPr>
          <w:sz w:val="18"/>
          <w:szCs w:val="18"/>
        </w:rPr>
        <w:t>Na rurociągach łączących wymiennik z dopływem i odpływem wody chłodzącej zabrania się instalować zaworów zaporowych oraz innych urządzeń i osprzętu.</w:t>
      </w:r>
    </w:p>
    <w:p w14:paraId="0B10DF5E" w14:textId="77777777" w:rsidR="00EE6321" w:rsidRPr="007E221D" w:rsidRDefault="00EE6321" w:rsidP="00A67BEF">
      <w:pPr>
        <w:spacing w:after="100" w:line="240" w:lineRule="auto"/>
        <w:jc w:val="both"/>
        <w:rPr>
          <w:sz w:val="18"/>
          <w:szCs w:val="18"/>
        </w:rPr>
      </w:pPr>
      <w:r w:rsidRPr="007E221D">
        <w:rPr>
          <w:sz w:val="18"/>
          <w:szCs w:val="18"/>
        </w:rPr>
        <w:t>Eksploatacja kotła bez zaworu bezpieczeństwa lub niewłaściwym i niesprawnym zaworem bezpieczeństwa jest niedozwolona, gdyż grozi awarią i stanowi zagrożenie dla życia i zdrowia ludzi oraz mienia. Należy ściśle przestrzegać wymagań podanych w instrukcji montażu i obsługi zaworu bezpieczeństwa.</w:t>
      </w:r>
    </w:p>
    <w:p w14:paraId="2155C535" w14:textId="77777777" w:rsidR="00EE6321" w:rsidRPr="007E221D" w:rsidRDefault="00EE6321" w:rsidP="00A67BEF">
      <w:pPr>
        <w:spacing w:after="100" w:line="240" w:lineRule="auto"/>
        <w:jc w:val="both"/>
        <w:rPr>
          <w:sz w:val="18"/>
          <w:szCs w:val="18"/>
        </w:rPr>
      </w:pPr>
      <w:r w:rsidRPr="007E221D">
        <w:rPr>
          <w:sz w:val="18"/>
          <w:szCs w:val="18"/>
        </w:rPr>
        <w:t>Kocioł musi być zainstalowany zgodnie z w/w wymaganiami i obowiązującymi przepisami przez uprawnioną do tego firmę instalacyjną, a rozruch kotła musi być przeprowadzony przez przeszkolony serwis producenta.</w:t>
      </w:r>
    </w:p>
    <w:p w14:paraId="727B5499" w14:textId="77777777" w:rsidR="00EE6321" w:rsidRPr="007E221D" w:rsidRDefault="00EE6321" w:rsidP="00A67BEF">
      <w:pPr>
        <w:spacing w:after="100" w:line="240" w:lineRule="auto"/>
        <w:jc w:val="both"/>
        <w:rPr>
          <w:sz w:val="18"/>
          <w:szCs w:val="18"/>
        </w:rPr>
      </w:pPr>
      <w:r w:rsidRPr="007E221D">
        <w:rPr>
          <w:sz w:val="18"/>
          <w:szCs w:val="18"/>
        </w:rPr>
        <w:t>Jakakolwiek ingerencja i manipulacja w układ zabezpieczenia i sterowania pracą kotła lub podłączenie dodatkowych nieujętych niniejszą instrukcją urządzeń sterujących grozi niebezpieczeństwem i utratą gwarancji.</w:t>
      </w:r>
    </w:p>
    <w:p w14:paraId="00696354" w14:textId="77777777" w:rsidR="00EE6321" w:rsidRPr="007E221D" w:rsidRDefault="00EE6321" w:rsidP="00A67BEF">
      <w:pPr>
        <w:spacing w:after="100" w:line="240" w:lineRule="auto"/>
        <w:jc w:val="both"/>
        <w:rPr>
          <w:sz w:val="18"/>
          <w:szCs w:val="18"/>
        </w:rPr>
      </w:pPr>
      <w:r w:rsidRPr="007E221D">
        <w:rPr>
          <w:sz w:val="18"/>
          <w:szCs w:val="18"/>
        </w:rPr>
        <w:t>Naprawy i remont kotła może przeprowadzić tylko przeszkolona przez producenta firma instalacyjno-serwisowa.</w:t>
      </w:r>
    </w:p>
    <w:p w14:paraId="661436CD" w14:textId="17DBF429" w:rsidR="007765C1" w:rsidRPr="007E221D" w:rsidRDefault="00EE6321" w:rsidP="00A67BEF">
      <w:pPr>
        <w:spacing w:after="100" w:line="240" w:lineRule="auto"/>
        <w:jc w:val="both"/>
        <w:rPr>
          <w:sz w:val="18"/>
          <w:szCs w:val="18"/>
        </w:rPr>
      </w:pPr>
      <w:r w:rsidRPr="007E221D">
        <w:rPr>
          <w:sz w:val="18"/>
          <w:szCs w:val="18"/>
        </w:rPr>
        <w:t xml:space="preserve">W montażu należy uwzględnić wytyczne i wymagania </w:t>
      </w:r>
      <w:r w:rsidRPr="00190745">
        <w:rPr>
          <w:sz w:val="18"/>
          <w:szCs w:val="18"/>
        </w:rPr>
        <w:t xml:space="preserve">zawarte w </w:t>
      </w:r>
      <w:r w:rsidR="00584EEF" w:rsidRPr="00190745">
        <w:rPr>
          <w:sz w:val="18"/>
          <w:szCs w:val="18"/>
        </w:rPr>
        <w:t>IOiM</w:t>
      </w:r>
      <w:r w:rsidRPr="00190745">
        <w:rPr>
          <w:sz w:val="18"/>
          <w:szCs w:val="18"/>
        </w:rPr>
        <w:t xml:space="preserve"> nac</w:t>
      </w:r>
      <w:r w:rsidRPr="007E221D">
        <w:rPr>
          <w:sz w:val="18"/>
          <w:szCs w:val="18"/>
        </w:rPr>
        <w:t>zyń przeponowych zaworów termostatycznego, bezpieczeństwa i innych elementów wyposażenia kotła i instalacji.</w:t>
      </w:r>
    </w:p>
    <w:p w14:paraId="30873389" w14:textId="77777777" w:rsidR="00EE6321" w:rsidRPr="007E221D" w:rsidRDefault="00EE6321" w:rsidP="00A67BEF">
      <w:pPr>
        <w:spacing w:after="100" w:line="240" w:lineRule="auto"/>
        <w:jc w:val="both"/>
        <w:rPr>
          <w:sz w:val="18"/>
          <w:szCs w:val="18"/>
        </w:rPr>
      </w:pPr>
      <w:r w:rsidRPr="007E221D">
        <w:rPr>
          <w:sz w:val="18"/>
          <w:szCs w:val="18"/>
        </w:rPr>
        <w:t xml:space="preserve">Za prawidłową instalację kotła i jego naprawy odpowiada firma instalacyjno-serwisowa, która prowadzi pierwszy rozruch kotła i odnotowuje w karcie gwarancyjnej kotła. Warunkiem utrzymania gwarancji na kocioł jest odesłanie adnotacji pod wskazany przez </w:t>
      </w:r>
      <w:r w:rsidR="008C5AE2" w:rsidRPr="007E221D">
        <w:rPr>
          <w:sz w:val="18"/>
          <w:szCs w:val="18"/>
        </w:rPr>
        <w:t>p</w:t>
      </w:r>
      <w:r w:rsidRPr="007E221D">
        <w:rPr>
          <w:sz w:val="18"/>
          <w:szCs w:val="18"/>
        </w:rPr>
        <w:t xml:space="preserve">roducenta adres. </w:t>
      </w:r>
    </w:p>
    <w:p w14:paraId="4DD0E78F" w14:textId="77777777" w:rsidR="00EE6321" w:rsidRPr="007E221D" w:rsidRDefault="00EE6321" w:rsidP="00435E31">
      <w:pPr>
        <w:widowControl w:val="0"/>
        <w:spacing w:after="100" w:line="240" w:lineRule="auto"/>
        <w:jc w:val="both"/>
        <w:rPr>
          <w:sz w:val="18"/>
          <w:szCs w:val="18"/>
        </w:rPr>
      </w:pPr>
      <w:r w:rsidRPr="007E221D">
        <w:rPr>
          <w:sz w:val="18"/>
          <w:szCs w:val="18"/>
        </w:rPr>
        <w:t xml:space="preserve">Zastosowanie wężownicy schładzającej i osprzętu układu schładzającego niewiadomego pochodzenia i bez określenia wymaganych parametrów jest zabronione. </w:t>
      </w:r>
    </w:p>
    <w:p w14:paraId="62503C27" w14:textId="24F08178" w:rsidR="00EE6321" w:rsidRPr="007E221D" w:rsidRDefault="00987C21" w:rsidP="00435E31">
      <w:pPr>
        <w:widowControl w:val="0"/>
        <w:spacing w:after="100" w:line="240" w:lineRule="auto"/>
        <w:jc w:val="both"/>
        <w:rPr>
          <w:b/>
          <w:bCs/>
          <w:sz w:val="18"/>
          <w:szCs w:val="18"/>
        </w:rPr>
      </w:pPr>
      <w:r w:rsidRPr="007E221D">
        <w:rPr>
          <w:b/>
          <w:bCs/>
          <w:noProof/>
          <w:color w:val="000000"/>
          <w:sz w:val="18"/>
          <w:szCs w:val="18"/>
          <w:lang w:eastAsia="pl-PL"/>
        </w:rPr>
        <w:drawing>
          <wp:inline distT="0" distB="0" distL="0" distR="0" wp14:anchorId="39A3A219" wp14:editId="558E7A30">
            <wp:extent cx="180000" cy="180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EE6321" w:rsidRPr="007E221D">
        <w:rPr>
          <w:b/>
          <w:bCs/>
          <w:sz w:val="18"/>
          <w:szCs w:val="18"/>
        </w:rPr>
        <w:t>Jeśli nie zostaną spełnione w/w wymagania oraz inne warunki bezpieczeństwa to w takiej sytuacji producent nie ponosi żadnej odpowiedzialności za wypadki i ewentualne szkody następcze.</w:t>
      </w:r>
    </w:p>
    <w:p w14:paraId="3B2090E4" w14:textId="77777777" w:rsidR="0095510D" w:rsidRPr="0095510D" w:rsidRDefault="0095510D" w:rsidP="00D64CE7">
      <w:pPr>
        <w:pStyle w:val="Akapitzlist"/>
        <w:numPr>
          <w:ilvl w:val="2"/>
          <w:numId w:val="12"/>
        </w:numPr>
        <w:spacing w:line="240" w:lineRule="auto"/>
        <w:jc w:val="both"/>
        <w:rPr>
          <w:caps/>
          <w:vanish/>
          <w:spacing w:val="15"/>
        </w:rPr>
      </w:pPr>
    </w:p>
    <w:p w14:paraId="6B6343CE" w14:textId="77777777" w:rsidR="00233152" w:rsidRDefault="00233152" w:rsidP="00D64CE7">
      <w:pPr>
        <w:numPr>
          <w:ilvl w:val="3"/>
          <w:numId w:val="12"/>
        </w:numPr>
        <w:spacing w:line="240" w:lineRule="auto"/>
        <w:jc w:val="both"/>
        <w:rPr>
          <w:caps/>
          <w:spacing w:val="15"/>
        </w:rPr>
      </w:pPr>
      <w:r w:rsidRPr="00233152">
        <w:rPr>
          <w:caps/>
          <w:spacing w:val="15"/>
        </w:rPr>
        <w:t>Zawór bezpieczeństwa</w:t>
      </w:r>
    </w:p>
    <w:p w14:paraId="5A2D32E4" w14:textId="77777777" w:rsidR="00233152" w:rsidRPr="007E221D" w:rsidRDefault="00233152" w:rsidP="00A67BEF">
      <w:pPr>
        <w:spacing w:after="100" w:line="240" w:lineRule="auto"/>
        <w:jc w:val="both"/>
        <w:rPr>
          <w:sz w:val="18"/>
          <w:szCs w:val="18"/>
        </w:rPr>
      </w:pPr>
      <w:r w:rsidRPr="007E221D">
        <w:rPr>
          <w:sz w:val="18"/>
          <w:szCs w:val="18"/>
        </w:rPr>
        <w:t>Bezpośrednio na kotle w króćcu do tego przeznaczonym należy bezwzględnie zamontować zawór bezpieczeństwa dostarczony przez producenta lub instalatora:</w:t>
      </w:r>
    </w:p>
    <w:p w14:paraId="130634D0" w14:textId="77777777" w:rsidR="00233152" w:rsidRPr="007E221D" w:rsidRDefault="00233152" w:rsidP="00A67BEF">
      <w:pPr>
        <w:spacing w:after="100" w:line="240" w:lineRule="auto"/>
        <w:jc w:val="both"/>
        <w:rPr>
          <w:sz w:val="18"/>
          <w:szCs w:val="18"/>
        </w:rPr>
      </w:pPr>
      <w:r w:rsidRPr="007E221D">
        <w:rPr>
          <w:sz w:val="18"/>
          <w:szCs w:val="18"/>
        </w:rPr>
        <w:t>Dla kotłów typu</w:t>
      </w:r>
      <w:r w:rsidR="00BB455C" w:rsidRPr="007E221D">
        <w:rPr>
          <w:sz w:val="18"/>
          <w:szCs w:val="18"/>
        </w:rPr>
        <w:t xml:space="preserve"> </w:t>
      </w:r>
      <w:r w:rsidRPr="007E221D">
        <w:rPr>
          <w:sz w:val="18"/>
          <w:szCs w:val="18"/>
        </w:rPr>
        <w:t>CAMINO 4</w:t>
      </w:r>
      <w:r w:rsidR="00BB455C" w:rsidRPr="007E221D">
        <w:rPr>
          <w:sz w:val="18"/>
          <w:szCs w:val="18"/>
        </w:rPr>
        <w:t xml:space="preserve"> </w:t>
      </w:r>
      <w:r w:rsidRPr="007E221D">
        <w:rPr>
          <w:sz w:val="18"/>
          <w:szCs w:val="18"/>
        </w:rPr>
        <w:t>o mocy znamionowej: 10 ÷ 20 kW można zastosować podane typy i wielkości zaworów bezpieczeństwa</w:t>
      </w:r>
      <w:r w:rsidR="00A97BBF" w:rsidRPr="007E221D">
        <w:rPr>
          <w:sz w:val="18"/>
          <w:szCs w:val="18"/>
        </w:rPr>
        <w:t>:</w:t>
      </w:r>
    </w:p>
    <w:p w14:paraId="7024DD30" w14:textId="77777777" w:rsidR="00233152" w:rsidRPr="007E221D" w:rsidRDefault="00233152" w:rsidP="00A67BEF">
      <w:pPr>
        <w:numPr>
          <w:ilvl w:val="0"/>
          <w:numId w:val="4"/>
        </w:numPr>
        <w:suppressAutoHyphens w:val="0"/>
        <w:spacing w:before="40" w:after="40" w:line="240" w:lineRule="auto"/>
        <w:ind w:left="714" w:hanging="357"/>
        <w:jc w:val="both"/>
        <w:rPr>
          <w:sz w:val="18"/>
          <w:szCs w:val="18"/>
        </w:rPr>
      </w:pPr>
      <w:r w:rsidRPr="007E221D">
        <w:rPr>
          <w:sz w:val="18"/>
          <w:szCs w:val="18"/>
        </w:rPr>
        <w:t>SYR 1915 - średnica siedliska przelotu do = 12, ciśnienie początku otwarcia p = 0,2MPa średnica gwintu G1/2</w:t>
      </w:r>
    </w:p>
    <w:p w14:paraId="51465B2B" w14:textId="77777777" w:rsidR="00233152" w:rsidRPr="007E221D" w:rsidRDefault="00233152" w:rsidP="00A67BEF">
      <w:pPr>
        <w:numPr>
          <w:ilvl w:val="0"/>
          <w:numId w:val="4"/>
        </w:numPr>
        <w:suppressAutoHyphens w:val="0"/>
        <w:spacing w:before="40" w:after="40" w:line="240" w:lineRule="auto"/>
        <w:ind w:left="714" w:hanging="357"/>
        <w:jc w:val="both"/>
        <w:rPr>
          <w:sz w:val="18"/>
          <w:szCs w:val="18"/>
        </w:rPr>
      </w:pPr>
      <w:r w:rsidRPr="007E221D">
        <w:rPr>
          <w:sz w:val="18"/>
          <w:szCs w:val="18"/>
        </w:rPr>
        <w:t>781C - średnica siedliska przelotu do = 16, ciśnienie początku otwarcia p = 0,2MPa</w:t>
      </w:r>
      <w:r w:rsidR="00BB455C" w:rsidRPr="007E221D">
        <w:rPr>
          <w:sz w:val="18"/>
          <w:szCs w:val="18"/>
        </w:rPr>
        <w:t xml:space="preserve"> </w:t>
      </w:r>
      <w:r w:rsidRPr="007E221D">
        <w:rPr>
          <w:sz w:val="18"/>
          <w:szCs w:val="18"/>
        </w:rPr>
        <w:t>średnica gwintu G3/4</w:t>
      </w:r>
    </w:p>
    <w:p w14:paraId="13246DA5" w14:textId="77777777" w:rsidR="00233152" w:rsidRPr="007E221D" w:rsidRDefault="00233152" w:rsidP="00A67BEF">
      <w:pPr>
        <w:spacing w:after="100" w:line="240" w:lineRule="auto"/>
        <w:jc w:val="both"/>
        <w:rPr>
          <w:sz w:val="18"/>
          <w:szCs w:val="18"/>
        </w:rPr>
      </w:pPr>
      <w:r w:rsidRPr="007E221D">
        <w:rPr>
          <w:sz w:val="18"/>
          <w:szCs w:val="18"/>
        </w:rPr>
        <w:t>Ciśnienie początku otwarcia zaworu bezpieczeństwa zależy od dopuszczalnego ciśnienia wody w kotle.</w:t>
      </w:r>
    </w:p>
    <w:p w14:paraId="778F116E" w14:textId="2FFDA778" w:rsidR="00233152" w:rsidRDefault="00233152" w:rsidP="00A67BEF">
      <w:pPr>
        <w:spacing w:after="100" w:line="240" w:lineRule="auto"/>
        <w:jc w:val="both"/>
        <w:rPr>
          <w:sz w:val="18"/>
          <w:szCs w:val="18"/>
        </w:rPr>
      </w:pPr>
      <w:r w:rsidRPr="007E221D">
        <w:rPr>
          <w:sz w:val="18"/>
          <w:szCs w:val="18"/>
        </w:rPr>
        <w:t>Można zastosować inne typy zaworów bezpieczeństwa pod warunkiem wykonania obliczeń zgodnie z wymaganiami</w:t>
      </w:r>
      <w:r w:rsidRPr="007E221D">
        <w:rPr>
          <w:caps/>
          <w:spacing w:val="15"/>
          <w:sz w:val="18"/>
          <w:szCs w:val="18"/>
        </w:rPr>
        <w:t xml:space="preserve"> </w:t>
      </w:r>
      <w:r w:rsidRPr="007E221D">
        <w:rPr>
          <w:sz w:val="18"/>
          <w:szCs w:val="18"/>
        </w:rPr>
        <w:t>lub dobrać wg kart katalogowych i wytycznych producenta zaworów.</w:t>
      </w:r>
    </w:p>
    <w:p w14:paraId="469C9588" w14:textId="77777777" w:rsidR="00D83F4D" w:rsidRDefault="00E13ED5" w:rsidP="003D76CD">
      <w:pPr>
        <w:numPr>
          <w:ilvl w:val="3"/>
          <w:numId w:val="12"/>
        </w:numPr>
        <w:spacing w:after="100" w:line="240" w:lineRule="auto"/>
        <w:ind w:left="1633"/>
        <w:jc w:val="both"/>
        <w:rPr>
          <w:caps/>
          <w:spacing w:val="15"/>
        </w:rPr>
      </w:pPr>
      <w:r w:rsidRPr="00E13ED5">
        <w:rPr>
          <w:caps/>
          <w:spacing w:val="15"/>
        </w:rPr>
        <w:t>Zawór termostatyczny</w:t>
      </w:r>
    </w:p>
    <w:p w14:paraId="002163E4" w14:textId="77777777" w:rsidR="00E13ED5" w:rsidRPr="007E221D" w:rsidRDefault="00E13ED5" w:rsidP="00A67BEF">
      <w:pPr>
        <w:spacing w:after="100" w:line="240" w:lineRule="auto"/>
        <w:jc w:val="both"/>
        <w:rPr>
          <w:sz w:val="18"/>
          <w:szCs w:val="18"/>
        </w:rPr>
      </w:pPr>
      <w:r w:rsidRPr="007E221D">
        <w:rPr>
          <w:sz w:val="18"/>
          <w:szCs w:val="18"/>
        </w:rPr>
        <w:t>Należy dobrać odpowiedni zawór termostatyczny, aby zapewnić wymagany przepływu wody chłodzącej przez wymiennik (wężownicę) z sieci wodociągowej. Należy również sprawdzić czy ciśnienie wody zapewni taki przepływ. Jest to, warunkiem prawidłowego działania układu schładzającego.</w:t>
      </w:r>
    </w:p>
    <w:p w14:paraId="1C01E15F" w14:textId="48899C31" w:rsidR="00E13ED5" w:rsidRPr="007E221D" w:rsidRDefault="00E13ED5" w:rsidP="00A67BEF">
      <w:pPr>
        <w:spacing w:after="100" w:line="240" w:lineRule="auto"/>
        <w:jc w:val="both"/>
        <w:rPr>
          <w:sz w:val="18"/>
          <w:szCs w:val="18"/>
        </w:rPr>
      </w:pPr>
      <w:r w:rsidRPr="007E221D">
        <w:rPr>
          <w:sz w:val="18"/>
          <w:szCs w:val="18"/>
        </w:rPr>
        <w:t xml:space="preserve">W celu praktycznego sprawdzenia wymaganego przepływu wody chłodzącej należy dokonać </w:t>
      </w:r>
      <w:r w:rsidRPr="00155897">
        <w:rPr>
          <w:sz w:val="18"/>
          <w:szCs w:val="18"/>
        </w:rPr>
        <w:t xml:space="preserve">pomiaru ilości przepływającej wody w jednostce czasu i porównać z </w:t>
      </w:r>
      <w:r w:rsidRPr="002303EC">
        <w:rPr>
          <w:sz w:val="18"/>
          <w:szCs w:val="18"/>
        </w:rPr>
        <w:t>wartością podan</w:t>
      </w:r>
      <w:r w:rsidR="002303EC" w:rsidRPr="002303EC">
        <w:rPr>
          <w:sz w:val="18"/>
          <w:szCs w:val="18"/>
        </w:rPr>
        <w:t>ą</w:t>
      </w:r>
      <w:r w:rsidRPr="002303EC">
        <w:rPr>
          <w:sz w:val="18"/>
          <w:szCs w:val="18"/>
        </w:rPr>
        <w:t xml:space="preserve"> w tabeli</w:t>
      </w:r>
      <w:r w:rsidR="00155897" w:rsidRPr="00155897">
        <w:rPr>
          <w:sz w:val="18"/>
          <w:szCs w:val="18"/>
        </w:rPr>
        <w:t xml:space="preserve"> numer 6</w:t>
      </w:r>
      <w:r w:rsidRPr="00155897">
        <w:rPr>
          <w:sz w:val="18"/>
          <w:szCs w:val="18"/>
        </w:rPr>
        <w:t xml:space="preserve"> (pkt.6).</w:t>
      </w:r>
    </w:p>
    <w:p w14:paraId="0F2FAE31" w14:textId="77777777" w:rsidR="00B73997" w:rsidRPr="007E221D" w:rsidRDefault="00E13ED5" w:rsidP="00A67BEF">
      <w:pPr>
        <w:spacing w:after="100" w:line="240" w:lineRule="auto"/>
        <w:jc w:val="both"/>
        <w:rPr>
          <w:sz w:val="18"/>
          <w:szCs w:val="18"/>
        </w:rPr>
      </w:pPr>
      <w:r w:rsidRPr="007E221D">
        <w:rPr>
          <w:sz w:val="18"/>
          <w:szCs w:val="18"/>
        </w:rPr>
        <w:t xml:space="preserve">Zapewnienie bezpiecznego i prawidłowego działania wymaga podłączenia do pewnego ujęcia wody chłodzącej. </w:t>
      </w:r>
    </w:p>
    <w:p w14:paraId="333A43E6" w14:textId="30D73D3D" w:rsidR="00B73997" w:rsidRPr="007E221D" w:rsidRDefault="00987C21" w:rsidP="00A67BEF">
      <w:pPr>
        <w:spacing w:after="100" w:line="240" w:lineRule="auto"/>
        <w:jc w:val="both"/>
        <w:rPr>
          <w:sz w:val="18"/>
          <w:szCs w:val="18"/>
        </w:rPr>
      </w:pPr>
      <w:r w:rsidRPr="007E221D">
        <w:rPr>
          <w:b/>
          <w:bCs/>
          <w:noProof/>
          <w:color w:val="000000"/>
          <w:sz w:val="18"/>
          <w:szCs w:val="18"/>
          <w:lang w:eastAsia="pl-PL"/>
        </w:rPr>
        <w:drawing>
          <wp:inline distT="0" distB="0" distL="0" distR="0" wp14:anchorId="4C550C06" wp14:editId="75BB2B3A">
            <wp:extent cx="180000" cy="1800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E13ED5" w:rsidRPr="007E221D">
        <w:rPr>
          <w:b/>
          <w:bCs/>
          <w:sz w:val="18"/>
          <w:szCs w:val="18"/>
        </w:rPr>
        <w:t>Podłączenie do ujęcia wody z hydroforu jest niezalecane</w:t>
      </w:r>
      <w:r w:rsidR="00B73997" w:rsidRPr="007E221D">
        <w:rPr>
          <w:sz w:val="18"/>
          <w:szCs w:val="18"/>
        </w:rPr>
        <w:t>.</w:t>
      </w:r>
    </w:p>
    <w:p w14:paraId="5D4BADF0" w14:textId="77777777" w:rsidR="00B73997" w:rsidRDefault="00B73997" w:rsidP="003D76CD">
      <w:pPr>
        <w:numPr>
          <w:ilvl w:val="3"/>
          <w:numId w:val="12"/>
        </w:numPr>
        <w:spacing w:after="100" w:line="240" w:lineRule="auto"/>
        <w:ind w:left="1633"/>
        <w:jc w:val="both"/>
        <w:rPr>
          <w:caps/>
          <w:spacing w:val="15"/>
        </w:rPr>
      </w:pPr>
      <w:r w:rsidRPr="00B73997">
        <w:rPr>
          <w:caps/>
          <w:spacing w:val="15"/>
        </w:rPr>
        <w:t xml:space="preserve">Wymagania dotyczące eksploatacji </w:t>
      </w:r>
    </w:p>
    <w:p w14:paraId="3B5CB2CB" w14:textId="77777777" w:rsidR="00A97BBF" w:rsidRPr="007E221D" w:rsidRDefault="00A97BBF" w:rsidP="00A67BEF">
      <w:pPr>
        <w:spacing w:after="100" w:line="240" w:lineRule="auto"/>
        <w:jc w:val="both"/>
        <w:rPr>
          <w:sz w:val="18"/>
          <w:szCs w:val="18"/>
        </w:rPr>
      </w:pPr>
      <w:r w:rsidRPr="007E221D">
        <w:rPr>
          <w:sz w:val="18"/>
          <w:szCs w:val="18"/>
        </w:rPr>
        <w:t>Przed oddaniem do eksploatacji należy sprawdzić przez serwis producenta lub instalatora prawidłowego działania wszystkich elementów w układzie zamkniętym z naczyniem przeponowym. Sprawdzenia dokonać przez wywołanie w sposób kontrolowany symulacji stanu awaryjnego z zachowaniem wszelkich środków ostrożności i bezpieczeństwa</w:t>
      </w:r>
    </w:p>
    <w:p w14:paraId="6E43F115" w14:textId="44897F57" w:rsidR="00A97BBF" w:rsidRPr="007E221D" w:rsidRDefault="00A97BBF" w:rsidP="00A67BEF">
      <w:pPr>
        <w:spacing w:after="100" w:line="240" w:lineRule="auto"/>
        <w:jc w:val="both"/>
        <w:rPr>
          <w:sz w:val="18"/>
          <w:szCs w:val="18"/>
        </w:rPr>
      </w:pPr>
      <w:r w:rsidRPr="007E221D">
        <w:rPr>
          <w:sz w:val="18"/>
          <w:szCs w:val="18"/>
        </w:rPr>
        <w:t>W czasie eksploatacji użytkownik zobowiązany jest do</w:t>
      </w:r>
      <w:r w:rsidR="00A67BEF">
        <w:rPr>
          <w:sz w:val="18"/>
          <w:szCs w:val="18"/>
        </w:rPr>
        <w:t>:</w:t>
      </w:r>
    </w:p>
    <w:p w14:paraId="3F849C94" w14:textId="77777777" w:rsidR="00A97BBF" w:rsidRPr="007E221D" w:rsidRDefault="00A97BBF" w:rsidP="00A67BEF">
      <w:pPr>
        <w:numPr>
          <w:ilvl w:val="0"/>
          <w:numId w:val="4"/>
        </w:numPr>
        <w:suppressAutoHyphens w:val="0"/>
        <w:spacing w:before="40" w:after="40" w:line="240" w:lineRule="auto"/>
        <w:ind w:left="714" w:hanging="357"/>
        <w:jc w:val="both"/>
        <w:rPr>
          <w:sz w:val="18"/>
          <w:szCs w:val="18"/>
        </w:rPr>
      </w:pPr>
      <w:r w:rsidRPr="007E221D">
        <w:rPr>
          <w:sz w:val="18"/>
          <w:szCs w:val="18"/>
        </w:rPr>
        <w:t>kontroli wskazań przyrządów pomiarowych (manometru, termometru),</w:t>
      </w:r>
    </w:p>
    <w:p w14:paraId="5D77AD9C" w14:textId="77777777" w:rsidR="00A97BBF" w:rsidRPr="007E221D" w:rsidRDefault="00A97BBF" w:rsidP="00A67BEF">
      <w:pPr>
        <w:numPr>
          <w:ilvl w:val="0"/>
          <w:numId w:val="4"/>
        </w:numPr>
        <w:suppressAutoHyphens w:val="0"/>
        <w:spacing w:before="40" w:after="40" w:line="240" w:lineRule="auto"/>
        <w:ind w:left="714" w:hanging="357"/>
        <w:jc w:val="both"/>
        <w:rPr>
          <w:sz w:val="18"/>
          <w:szCs w:val="18"/>
        </w:rPr>
      </w:pPr>
      <w:r w:rsidRPr="007E221D">
        <w:rPr>
          <w:sz w:val="18"/>
          <w:szCs w:val="18"/>
        </w:rPr>
        <w:t>sukcesywnego sprawdzania stanu technicznego urządzeń zabezpieczających i kontrola działania urządzeń systemu zabezpieczenia kotła - zaworu bezpieczeństwa, zaworu termostatycznego, przepływu wody chłodzącej,</w:t>
      </w:r>
    </w:p>
    <w:p w14:paraId="534C1D53" w14:textId="77777777" w:rsidR="00A97BBF" w:rsidRPr="007E221D" w:rsidRDefault="00A97BBF" w:rsidP="00A67BEF">
      <w:pPr>
        <w:numPr>
          <w:ilvl w:val="0"/>
          <w:numId w:val="4"/>
        </w:numPr>
        <w:suppressAutoHyphens w:val="0"/>
        <w:spacing w:before="40" w:after="40" w:line="240" w:lineRule="auto"/>
        <w:ind w:left="714" w:hanging="357"/>
        <w:jc w:val="both"/>
        <w:rPr>
          <w:sz w:val="18"/>
          <w:szCs w:val="18"/>
        </w:rPr>
      </w:pPr>
      <w:r w:rsidRPr="007E221D">
        <w:rPr>
          <w:sz w:val="18"/>
          <w:szCs w:val="18"/>
        </w:rPr>
        <w:t>sprawdzenie szczelności układu schładzania - ewentualny przeciek wymiennika ciepła (np. wężownicy) powoduje spadek ciśnienia w instalacji i wypływ wody kotłowej z króćca odpływu wody chłodzącej w czasie normalnej eksploatacji,</w:t>
      </w:r>
    </w:p>
    <w:p w14:paraId="2A0DE952" w14:textId="77777777" w:rsidR="00A97BBF" w:rsidRPr="007E221D" w:rsidRDefault="00A97BBF" w:rsidP="00A67BEF">
      <w:pPr>
        <w:numPr>
          <w:ilvl w:val="0"/>
          <w:numId w:val="4"/>
        </w:numPr>
        <w:suppressAutoHyphens w:val="0"/>
        <w:spacing w:before="40" w:after="40" w:line="240" w:lineRule="auto"/>
        <w:ind w:left="714" w:hanging="357"/>
        <w:jc w:val="both"/>
        <w:rPr>
          <w:sz w:val="18"/>
          <w:szCs w:val="18"/>
        </w:rPr>
      </w:pPr>
      <w:r w:rsidRPr="007E221D">
        <w:rPr>
          <w:sz w:val="18"/>
          <w:szCs w:val="18"/>
        </w:rPr>
        <w:t>kompleksowe sprawdzenie należy wykonać obowiązkowo przed rozpoczęciem sezonu grzewczego i sukcesywnie, co 1-2 miesiące.</w:t>
      </w:r>
    </w:p>
    <w:p w14:paraId="72BCC567" w14:textId="7DD7A025" w:rsidR="00B73997" w:rsidRPr="007E221D" w:rsidRDefault="00987C21" w:rsidP="00A67BEF">
      <w:pPr>
        <w:spacing w:after="100" w:line="240" w:lineRule="auto"/>
        <w:jc w:val="both"/>
        <w:rPr>
          <w:b/>
          <w:bCs/>
          <w:sz w:val="18"/>
          <w:szCs w:val="18"/>
        </w:rPr>
      </w:pPr>
      <w:r w:rsidRPr="007E221D">
        <w:rPr>
          <w:b/>
          <w:bCs/>
          <w:noProof/>
          <w:color w:val="000000"/>
          <w:sz w:val="18"/>
          <w:szCs w:val="18"/>
          <w:lang w:eastAsia="pl-PL"/>
        </w:rPr>
        <w:drawing>
          <wp:inline distT="0" distB="0" distL="0" distR="0" wp14:anchorId="542798C3" wp14:editId="0E1C4B48">
            <wp:extent cx="180000" cy="1800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A97BBF" w:rsidRPr="007E221D">
        <w:rPr>
          <w:b/>
          <w:bCs/>
          <w:sz w:val="18"/>
          <w:szCs w:val="18"/>
        </w:rPr>
        <w:t xml:space="preserve">Systematyczna kontrola jest warunkiem prawidłowego działania urządzeń zabezpieczających i bezpiecznej pracy </w:t>
      </w:r>
      <w:r w:rsidR="00190745">
        <w:rPr>
          <w:b/>
          <w:bCs/>
          <w:sz w:val="18"/>
          <w:szCs w:val="18"/>
        </w:rPr>
        <w:t>w trakcie</w:t>
      </w:r>
      <w:r w:rsidR="00A97BBF" w:rsidRPr="007E221D">
        <w:rPr>
          <w:b/>
          <w:bCs/>
          <w:sz w:val="18"/>
          <w:szCs w:val="18"/>
        </w:rPr>
        <w:t xml:space="preserve"> eksploatacji kotła. Co najmniej raz w sezonie grzewczym zaleca się przeprowadzenie kontroli i sprawdzenia przez serwis producenta lub uprawnioną firmę instalatorską.</w:t>
      </w:r>
    </w:p>
    <w:p w14:paraId="4EEDFFB8" w14:textId="77777777" w:rsidR="004E4DFF" w:rsidRDefault="004E4DFF" w:rsidP="00D64CE7">
      <w:pPr>
        <w:pStyle w:val="Nagwek2"/>
        <w:numPr>
          <w:ilvl w:val="2"/>
          <w:numId w:val="2"/>
        </w:numPr>
        <w:spacing w:line="240" w:lineRule="auto"/>
        <w:rPr>
          <w:color w:val="000000"/>
        </w:rPr>
      </w:pPr>
      <w:bookmarkStart w:id="565" w:name="_Toc89944526"/>
      <w:bookmarkStart w:id="566" w:name="_Toc90285285"/>
      <w:bookmarkStart w:id="567" w:name="_Toc90285477"/>
      <w:bookmarkStart w:id="568" w:name="_Toc90735358"/>
      <w:r w:rsidRPr="004E4DFF">
        <w:rPr>
          <w:color w:val="000000"/>
        </w:rPr>
        <w:t>Wymagania dotyczące eksploatacji wg. Wymagań UDT</w:t>
      </w:r>
      <w:bookmarkEnd w:id="565"/>
      <w:bookmarkEnd w:id="566"/>
      <w:bookmarkEnd w:id="567"/>
      <w:bookmarkEnd w:id="568"/>
    </w:p>
    <w:p w14:paraId="1B782710" w14:textId="77777777" w:rsidR="005533D8" w:rsidRPr="007E221D" w:rsidRDefault="005533D8" w:rsidP="00A67BEF">
      <w:pPr>
        <w:spacing w:after="100" w:line="240" w:lineRule="auto"/>
        <w:jc w:val="both"/>
        <w:rPr>
          <w:sz w:val="18"/>
          <w:szCs w:val="18"/>
        </w:rPr>
      </w:pPr>
      <w:r w:rsidRPr="007E221D">
        <w:rPr>
          <w:sz w:val="18"/>
          <w:szCs w:val="18"/>
        </w:rPr>
        <w:t xml:space="preserve">W okresie eksploatacji kotły zainstalowane w układzie zamkniętym podlegają dozorowi technicznemu zgodnie z Rozporządzeniem Rady Ministrów z dnia 7 grudnia 2012 r. w sprawie rodzajów urządzeń technicznych podlegających dozorowi technicznemu (Dz.U. 2012 poz. 1468) </w:t>
      </w:r>
    </w:p>
    <w:p w14:paraId="6B7F55E5" w14:textId="77777777" w:rsidR="004E4DFF" w:rsidRPr="007E221D" w:rsidRDefault="005533D8" w:rsidP="00A67BEF">
      <w:pPr>
        <w:spacing w:after="100" w:line="240" w:lineRule="auto"/>
        <w:jc w:val="both"/>
        <w:rPr>
          <w:sz w:val="18"/>
          <w:szCs w:val="18"/>
        </w:rPr>
      </w:pPr>
      <w:r w:rsidRPr="007E221D">
        <w:rPr>
          <w:sz w:val="18"/>
          <w:szCs w:val="18"/>
        </w:rPr>
        <w:t>Na podstawie rozporządzenia Ministra Gospodarki, Pracy i Polityki Społecznej z dnia 9 lipca 2003 r. w sprawie warunków technicznych dozoru technicznego w zakresie eksploatacji niektórych urządzeń ciśnieniowych (Dz. U. Nr 135, poz. 1269):</w:t>
      </w:r>
    </w:p>
    <w:p w14:paraId="0F0F1E2B" w14:textId="77777777" w:rsidR="005533D8" w:rsidRPr="007E221D" w:rsidRDefault="005533D8" w:rsidP="00A67BEF">
      <w:pPr>
        <w:numPr>
          <w:ilvl w:val="0"/>
          <w:numId w:val="4"/>
        </w:numPr>
        <w:suppressAutoHyphens w:val="0"/>
        <w:spacing w:before="40" w:after="40" w:line="240" w:lineRule="auto"/>
        <w:ind w:left="714" w:hanging="357"/>
        <w:jc w:val="both"/>
        <w:rPr>
          <w:sz w:val="18"/>
          <w:szCs w:val="18"/>
        </w:rPr>
      </w:pPr>
      <w:r w:rsidRPr="007E221D">
        <w:rPr>
          <w:sz w:val="18"/>
          <w:szCs w:val="18"/>
        </w:rPr>
        <w:t xml:space="preserve">kotły o mocy mniejszej lub równej 70 kW objęte są formą dozoru uproszczonego a zgodnie z art. 15 ust.1 ustawy o dozorze technicznym z dnia 21 grudnia 2000r. (Dz. U. Nr 122 poz. 1231 z późniejszymi zmianami) nie wymagają decyzji zezwalającej na eksploatację wydanej przez właściwy organ dozoru technicznego. </w:t>
      </w:r>
    </w:p>
    <w:p w14:paraId="5205015B" w14:textId="77777777" w:rsidR="005533D8" w:rsidRPr="007E221D" w:rsidRDefault="005533D8" w:rsidP="00A67BEF">
      <w:pPr>
        <w:numPr>
          <w:ilvl w:val="0"/>
          <w:numId w:val="4"/>
        </w:numPr>
        <w:suppressAutoHyphens w:val="0"/>
        <w:spacing w:before="40" w:after="40" w:line="240" w:lineRule="auto"/>
        <w:ind w:left="714" w:hanging="357"/>
        <w:jc w:val="both"/>
        <w:rPr>
          <w:sz w:val="18"/>
          <w:szCs w:val="18"/>
        </w:rPr>
      </w:pPr>
      <w:r w:rsidRPr="007E221D">
        <w:rPr>
          <w:sz w:val="18"/>
          <w:szCs w:val="18"/>
        </w:rPr>
        <w:t xml:space="preserve">kotły o mocy większej niż 70kW objęte formą dozoru ograniczonego i na podstawie art. 14 ustawy jw. eksploatujący powinien uzyskać decyzję zezwalającą na ich eksploatację wydaną przez właściwy organ dozoru technicznego. </w:t>
      </w:r>
    </w:p>
    <w:p w14:paraId="2511E091" w14:textId="617448B0" w:rsidR="00CD7B06" w:rsidRPr="007E221D" w:rsidRDefault="00CD7B06" w:rsidP="00A67BEF">
      <w:pPr>
        <w:spacing w:after="100" w:line="240" w:lineRule="auto"/>
        <w:jc w:val="both"/>
        <w:rPr>
          <w:sz w:val="18"/>
          <w:szCs w:val="18"/>
        </w:rPr>
      </w:pPr>
      <w:r w:rsidRPr="007E221D">
        <w:rPr>
          <w:sz w:val="18"/>
          <w:szCs w:val="18"/>
        </w:rPr>
        <w:t xml:space="preserve">Dla kotłów o mocy większej niż 70kW obowiązkiem użytkownika jest pisemnie zgłoszenie do właściwej jednostki UDT w celu uzyskania decyzji dopuszczającej kocioł do eksploatacji. Uruchomienia kotła bez decyzji UDT zezwalającej na jego </w:t>
      </w:r>
      <w:r w:rsidRPr="002303EC">
        <w:rPr>
          <w:sz w:val="18"/>
          <w:szCs w:val="18"/>
        </w:rPr>
        <w:t>eksploatacje jest zabronion</w:t>
      </w:r>
      <w:r w:rsidR="002303EC" w:rsidRPr="002303EC">
        <w:rPr>
          <w:sz w:val="18"/>
          <w:szCs w:val="18"/>
        </w:rPr>
        <w:t>e</w:t>
      </w:r>
      <w:r w:rsidRPr="002303EC">
        <w:rPr>
          <w:sz w:val="18"/>
          <w:szCs w:val="18"/>
        </w:rPr>
        <w:t>!</w:t>
      </w:r>
      <w:r w:rsidRPr="007E221D">
        <w:rPr>
          <w:sz w:val="18"/>
          <w:szCs w:val="18"/>
        </w:rPr>
        <w:t xml:space="preserve"> </w:t>
      </w:r>
    </w:p>
    <w:p w14:paraId="39E0F2B8" w14:textId="77777777" w:rsidR="00CD7B06" w:rsidRPr="007E221D" w:rsidRDefault="00CD7B06" w:rsidP="00A67BEF">
      <w:pPr>
        <w:spacing w:after="100" w:line="240" w:lineRule="auto"/>
        <w:jc w:val="both"/>
        <w:rPr>
          <w:sz w:val="18"/>
          <w:szCs w:val="18"/>
        </w:rPr>
      </w:pPr>
      <w:r w:rsidRPr="007E221D">
        <w:rPr>
          <w:sz w:val="18"/>
          <w:szCs w:val="18"/>
        </w:rPr>
        <w:t xml:space="preserve">Zgodnie z rozporządzeniem Ministra Gospodarki jw. przed przystąpieniem do eksploatacji użytkownik pisemnie zgłasza urządzenie do właściwej jednostki dozoru technicznego w celu uzyskania decyzji dopuszczającej urządzenie do eksploatacji. </w:t>
      </w:r>
    </w:p>
    <w:p w14:paraId="05CC40BC" w14:textId="3E57D2CF" w:rsidR="00CD7B06" w:rsidRPr="007E221D" w:rsidRDefault="00CD7B06" w:rsidP="00A67BEF">
      <w:pPr>
        <w:spacing w:after="100" w:line="240" w:lineRule="auto"/>
        <w:jc w:val="both"/>
        <w:rPr>
          <w:sz w:val="18"/>
          <w:szCs w:val="18"/>
        </w:rPr>
      </w:pPr>
      <w:r w:rsidRPr="007E221D">
        <w:rPr>
          <w:sz w:val="18"/>
          <w:szCs w:val="18"/>
        </w:rPr>
        <w:t xml:space="preserve">Do zgłoszenia eksploatujący jest zobowiązany dostarczyć dokumentację techniczną. Zakres dokumentacji rejestracyjnej powinien być zgodny z § 3.2 rozporządzenia Ministra Gospodarki. W celu zrealizowania tych wymagań wytwórca </w:t>
      </w:r>
      <w:r w:rsidRPr="002303EC">
        <w:rPr>
          <w:sz w:val="18"/>
          <w:szCs w:val="18"/>
        </w:rPr>
        <w:t>kotłów jest zobowiązan</w:t>
      </w:r>
      <w:r w:rsidR="002303EC" w:rsidRPr="002303EC">
        <w:rPr>
          <w:sz w:val="18"/>
          <w:szCs w:val="18"/>
        </w:rPr>
        <w:t>y</w:t>
      </w:r>
      <w:r w:rsidRPr="002303EC">
        <w:rPr>
          <w:sz w:val="18"/>
          <w:szCs w:val="18"/>
        </w:rPr>
        <w:t xml:space="preserve"> dostarczyć</w:t>
      </w:r>
      <w:r w:rsidRPr="007E221D">
        <w:rPr>
          <w:sz w:val="18"/>
          <w:szCs w:val="18"/>
        </w:rPr>
        <w:t xml:space="preserve"> eksploatującemu dokumentację techniczną na urządzenie zgodną z § 3.2 w zakresie go dotyczącym. </w:t>
      </w:r>
    </w:p>
    <w:p w14:paraId="07DC0F24" w14:textId="77777777" w:rsidR="005533D8" w:rsidRDefault="0057364B" w:rsidP="00D64CE7">
      <w:pPr>
        <w:pStyle w:val="Nagwek2"/>
        <w:numPr>
          <w:ilvl w:val="2"/>
          <w:numId w:val="2"/>
        </w:numPr>
        <w:spacing w:line="240" w:lineRule="auto"/>
      </w:pPr>
      <w:bookmarkStart w:id="569" w:name="_Toc89944527"/>
      <w:bookmarkStart w:id="570" w:name="_Toc90285286"/>
      <w:bookmarkStart w:id="571" w:name="_Toc90285478"/>
      <w:bookmarkStart w:id="572" w:name="_Toc90735359"/>
      <w:r w:rsidRPr="0057364B">
        <w:rPr>
          <w:color w:val="000000"/>
        </w:rPr>
        <w:t>Wytyczne doboru przeponowych naczyń wzbiorczych (instalacje zamknięte</w:t>
      </w:r>
      <w:r w:rsidR="008D7AE8">
        <w:rPr>
          <w:color w:val="000000"/>
        </w:rPr>
        <w:t xml:space="preserve"> </w:t>
      </w:r>
      <w:r>
        <w:t>wg. PN-EN 12828:2003 – załącznik D</w:t>
      </w:r>
      <w:bookmarkEnd w:id="569"/>
      <w:bookmarkEnd w:id="570"/>
      <w:bookmarkEnd w:id="571"/>
      <w:bookmarkEnd w:id="572"/>
    </w:p>
    <w:p w14:paraId="203D9D50" w14:textId="77777777" w:rsidR="00655701" w:rsidRPr="007E221D" w:rsidRDefault="00655701" w:rsidP="00DF7A06">
      <w:pPr>
        <w:spacing w:after="100" w:line="240" w:lineRule="auto"/>
        <w:rPr>
          <w:sz w:val="18"/>
          <w:szCs w:val="18"/>
        </w:rPr>
      </w:pPr>
      <w:r w:rsidRPr="007E221D">
        <w:rPr>
          <w:sz w:val="18"/>
          <w:szCs w:val="18"/>
        </w:rPr>
        <w:t>D.1 Postanowienia ogólne</w:t>
      </w:r>
    </w:p>
    <w:p w14:paraId="76C8D99B" w14:textId="77777777" w:rsidR="00655701" w:rsidRPr="007E221D" w:rsidRDefault="00655701" w:rsidP="00DF7A06">
      <w:pPr>
        <w:spacing w:after="100" w:line="240" w:lineRule="auto"/>
        <w:jc w:val="both"/>
        <w:rPr>
          <w:sz w:val="18"/>
          <w:szCs w:val="18"/>
        </w:rPr>
      </w:pPr>
      <w:r w:rsidRPr="007E221D">
        <w:rPr>
          <w:sz w:val="18"/>
          <w:szCs w:val="18"/>
        </w:rPr>
        <w:t>Zaleca się stosowanie następujących wskazówek w przypadku stosowania przeponowych naczyń wzbiorczych:</w:t>
      </w:r>
    </w:p>
    <w:p w14:paraId="1250FD75" w14:textId="0E916A1F" w:rsidR="00655701" w:rsidRPr="007E221D" w:rsidRDefault="00655701" w:rsidP="00DF7A06">
      <w:pPr>
        <w:spacing w:after="100" w:line="240" w:lineRule="auto"/>
        <w:jc w:val="both"/>
        <w:rPr>
          <w:sz w:val="18"/>
          <w:szCs w:val="18"/>
        </w:rPr>
      </w:pPr>
      <w:r w:rsidRPr="007E221D">
        <w:rPr>
          <w:sz w:val="18"/>
          <w:szCs w:val="18"/>
        </w:rPr>
        <w:t xml:space="preserve">a) Umiejscowienie naczyń wzbiorczych w instalacji centralnego ogrzewania określa punkt neutralny w instalacji. W tym miejscu statyczne lub całkowite ciśnienie jest zawsze stałe, niezależnie od działania pomp obiegowych. Umiejscowienie to powinno być tak wybrane, aby ciśnienie po stronie ssawnej pomp obiegowych było wystarczające do ich działania, tzn. zabezpieczające przed kawitacją i utrzymujące obciążenie temperaturowe przepony naczynia wzbiorczego na minimalnym poziomie. Punkt napełnienia powinien znajdować się między punktem podłączenia naczynia wzbiorczego i wlotu do pompy obiegowej. Zalecany punkt podłączenia naczynia wzbiorczego do instalacji pokazano </w:t>
      </w:r>
      <w:r w:rsidRPr="00E901A8">
        <w:rPr>
          <w:sz w:val="18"/>
          <w:szCs w:val="18"/>
        </w:rPr>
        <w:t xml:space="preserve">na rysunku </w:t>
      </w:r>
      <w:r w:rsidR="00E901A8" w:rsidRPr="00E901A8">
        <w:rPr>
          <w:sz w:val="18"/>
          <w:szCs w:val="18"/>
        </w:rPr>
        <w:t>nr 12</w:t>
      </w:r>
      <w:r w:rsidRPr="00E901A8">
        <w:rPr>
          <w:sz w:val="18"/>
          <w:szCs w:val="18"/>
        </w:rPr>
        <w:t>;</w:t>
      </w:r>
    </w:p>
    <w:p w14:paraId="48182594" w14:textId="77777777" w:rsidR="00655701" w:rsidRPr="007E221D" w:rsidRDefault="00655701" w:rsidP="00DF7A06">
      <w:pPr>
        <w:spacing w:after="100" w:line="240" w:lineRule="auto"/>
        <w:jc w:val="both"/>
        <w:rPr>
          <w:sz w:val="18"/>
          <w:szCs w:val="18"/>
        </w:rPr>
      </w:pPr>
      <w:r w:rsidRPr="007E221D">
        <w:rPr>
          <w:sz w:val="18"/>
          <w:szCs w:val="18"/>
        </w:rPr>
        <w:t>b) Maksymalna temperatura z uwzględnieniem przekroczenia temperatury projektowej. Defekt termostatu bezpieczeństwa może spowodować wzrost temperatury ponad najwyższą temperaturę roboczą do wyższej temperatury określanej jako maksymalna temperatura w uwzględnieniem przekroczenia temperatury projektowej, θ</w:t>
      </w:r>
      <w:r w:rsidRPr="007E221D">
        <w:rPr>
          <w:sz w:val="18"/>
          <w:szCs w:val="18"/>
          <w:vertAlign w:val="subscript"/>
        </w:rPr>
        <w:t>max</w:t>
      </w:r>
      <w:r w:rsidRPr="007E221D">
        <w:rPr>
          <w:sz w:val="18"/>
          <w:szCs w:val="18"/>
        </w:rPr>
        <w:t>. Ta maksymalna temperatura w instalacji centralnego ogrzewania pojawiająca się w czasie awarii powinna być stosowana do obliczania wielkości naczynia;</w:t>
      </w:r>
    </w:p>
    <w:p w14:paraId="616681D2" w14:textId="15C1A606" w:rsidR="00655701" w:rsidRPr="007E221D" w:rsidRDefault="00655701" w:rsidP="00DF7A06">
      <w:pPr>
        <w:spacing w:after="100" w:line="240" w:lineRule="auto"/>
        <w:rPr>
          <w:sz w:val="18"/>
          <w:szCs w:val="18"/>
        </w:rPr>
      </w:pPr>
      <w:r w:rsidRPr="007E221D">
        <w:rPr>
          <w:sz w:val="18"/>
          <w:szCs w:val="18"/>
        </w:rPr>
        <w:t>c) Początkowe projektowe ciśnienie w instalacji, p</w:t>
      </w:r>
      <w:r w:rsidRPr="007E221D">
        <w:rPr>
          <w:sz w:val="18"/>
          <w:szCs w:val="18"/>
          <w:vertAlign w:val="subscript"/>
        </w:rPr>
        <w:t>O</w:t>
      </w:r>
      <w:r w:rsidRPr="007E221D">
        <w:rPr>
          <w:sz w:val="18"/>
          <w:szCs w:val="18"/>
        </w:rPr>
        <w:t>, powinno być równe co najmniej sumie wysokości ciśnienia statycznego, p</w:t>
      </w:r>
      <w:r w:rsidRPr="007E221D">
        <w:rPr>
          <w:sz w:val="18"/>
          <w:szCs w:val="18"/>
          <w:vertAlign w:val="subscript"/>
        </w:rPr>
        <w:t>ST</w:t>
      </w:r>
      <w:r w:rsidRPr="007E221D">
        <w:rPr>
          <w:sz w:val="18"/>
          <w:szCs w:val="18"/>
        </w:rPr>
        <w:t xml:space="preserve"> , i ciśnienia pary wodnej, p</w:t>
      </w:r>
      <w:r w:rsidRPr="007E221D">
        <w:rPr>
          <w:sz w:val="18"/>
          <w:szCs w:val="18"/>
          <w:vertAlign w:val="subscript"/>
        </w:rPr>
        <w:t>D</w:t>
      </w:r>
      <w:r w:rsidRPr="007E221D">
        <w:rPr>
          <w:sz w:val="18"/>
          <w:szCs w:val="18"/>
        </w:rPr>
        <w:t>:</w:t>
      </w:r>
    </w:p>
    <w:p w14:paraId="348F3413" w14:textId="190B9A34" w:rsidR="00773C1D" w:rsidRPr="007E221D" w:rsidRDefault="009D0112" w:rsidP="00DF7A06">
      <w:pPr>
        <w:spacing w:after="100" w:line="240" w:lineRule="auto"/>
        <w:jc w:val="center"/>
        <w:rPr>
          <w:sz w:val="18"/>
          <w:szCs w:val="18"/>
        </w:rPr>
      </w:pPr>
      <w:r w:rsidRPr="007E221D">
        <w:rPr>
          <w:noProof/>
          <w:sz w:val="18"/>
          <w:szCs w:val="18"/>
          <w:lang w:eastAsia="pl-PL"/>
        </w:rPr>
        <w:drawing>
          <wp:inline distT="0" distB="0" distL="0" distR="0" wp14:anchorId="55B5D3BF" wp14:editId="383ED4CB">
            <wp:extent cx="800100" cy="256636"/>
            <wp:effectExtent l="0" t="0" r="0" b="0"/>
            <wp:docPr id="9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017" cy="260458"/>
                    </a:xfrm>
                    <a:prstGeom prst="rect">
                      <a:avLst/>
                    </a:prstGeom>
                    <a:noFill/>
                    <a:ln>
                      <a:noFill/>
                    </a:ln>
                  </pic:spPr>
                </pic:pic>
              </a:graphicData>
            </a:graphic>
          </wp:inline>
        </w:drawing>
      </w:r>
    </w:p>
    <w:p w14:paraId="74CD8E1F" w14:textId="77777777" w:rsidR="00655701" w:rsidRPr="007E221D" w:rsidRDefault="00655701" w:rsidP="00DF7A06">
      <w:pPr>
        <w:spacing w:after="100" w:line="240" w:lineRule="auto"/>
        <w:jc w:val="both"/>
        <w:rPr>
          <w:sz w:val="18"/>
          <w:szCs w:val="18"/>
        </w:rPr>
      </w:pPr>
      <w:r w:rsidRPr="007E221D">
        <w:rPr>
          <w:sz w:val="18"/>
          <w:szCs w:val="18"/>
        </w:rPr>
        <w:t>Minimalna wartość p</w:t>
      </w:r>
      <w:r w:rsidRPr="007E221D">
        <w:rPr>
          <w:sz w:val="18"/>
          <w:szCs w:val="18"/>
          <w:vertAlign w:val="subscript"/>
        </w:rPr>
        <w:t>0</w:t>
      </w:r>
      <w:r w:rsidRPr="007E221D">
        <w:rPr>
          <w:sz w:val="18"/>
          <w:szCs w:val="18"/>
        </w:rPr>
        <w:t xml:space="preserve"> powinna być równa 0,7 bar. Ustalona na podstawie praktyki nadwyżka dodawana do ciśnienia statycznego zamiast ciśnienia pary wodnej jest równa 0,3 bar;</w:t>
      </w:r>
    </w:p>
    <w:p w14:paraId="0CD23792" w14:textId="30181B7E" w:rsidR="00655701" w:rsidRPr="007E221D" w:rsidRDefault="00655701" w:rsidP="00DF7A06">
      <w:pPr>
        <w:spacing w:after="100" w:line="240" w:lineRule="auto"/>
        <w:jc w:val="both"/>
        <w:rPr>
          <w:sz w:val="18"/>
          <w:szCs w:val="18"/>
        </w:rPr>
      </w:pPr>
      <w:r w:rsidRPr="007E221D">
        <w:rPr>
          <w:sz w:val="18"/>
          <w:szCs w:val="18"/>
        </w:rPr>
        <w:t>d) Końcowe projektowe ciśnienie w instalacji, p</w:t>
      </w:r>
      <w:r w:rsidRPr="007E221D">
        <w:rPr>
          <w:sz w:val="18"/>
          <w:szCs w:val="18"/>
          <w:vertAlign w:val="subscript"/>
        </w:rPr>
        <w:t>C</w:t>
      </w:r>
      <w:r w:rsidRPr="007E221D">
        <w:rPr>
          <w:sz w:val="18"/>
          <w:szCs w:val="18"/>
        </w:rPr>
        <w:t xml:space="preserve"> nie powinno być wyższe od ciśnienia nastawionego na zaworze bezpieczeństwa zmniejszonego o różnicę ciśnienia przy zamknięciu i otwarciu (zwykle 10% nastawionego ciśnienia na zaworze bezpieczeństwa); </w:t>
      </w:r>
    </w:p>
    <w:p w14:paraId="77AA9CB3" w14:textId="77777777" w:rsidR="00655701" w:rsidRPr="007E221D" w:rsidRDefault="00655701" w:rsidP="00DF7A06">
      <w:pPr>
        <w:spacing w:after="100" w:line="240" w:lineRule="auto"/>
        <w:jc w:val="both"/>
        <w:rPr>
          <w:sz w:val="18"/>
          <w:szCs w:val="18"/>
        </w:rPr>
      </w:pPr>
      <w:r w:rsidRPr="007E221D">
        <w:rPr>
          <w:sz w:val="18"/>
          <w:szCs w:val="18"/>
        </w:rPr>
        <w:t xml:space="preserve">e) Powinna być uwzględniona różnica wysokości ciśnienia statycznego między położeniem naczynia wzbiorczego i zaworu bezpieczeństwa; </w:t>
      </w:r>
    </w:p>
    <w:p w14:paraId="674A75DD" w14:textId="77777777" w:rsidR="00655701" w:rsidRPr="007E221D" w:rsidRDefault="00655701" w:rsidP="00DF7A06">
      <w:pPr>
        <w:spacing w:after="100" w:line="240" w:lineRule="auto"/>
        <w:jc w:val="both"/>
        <w:rPr>
          <w:sz w:val="18"/>
          <w:szCs w:val="18"/>
        </w:rPr>
      </w:pPr>
      <w:r w:rsidRPr="007E221D">
        <w:rPr>
          <w:sz w:val="18"/>
          <w:szCs w:val="18"/>
        </w:rPr>
        <w:t>f) Całkowita pojemność instalacji, V</w:t>
      </w:r>
      <w:r w:rsidRPr="007E221D">
        <w:rPr>
          <w:sz w:val="18"/>
          <w:szCs w:val="18"/>
          <w:vertAlign w:val="subscript"/>
        </w:rPr>
        <w:t>system</w:t>
      </w:r>
      <w:r w:rsidRPr="007E221D">
        <w:rPr>
          <w:sz w:val="18"/>
          <w:szCs w:val="18"/>
        </w:rPr>
        <w:t xml:space="preserve"> powinna być określona. W przypadku, kiedy nie ma możliwości wykonania dokładnych obliczeń, do szacowania pojemności powinna być przyjęta nadwyżka bezpieczeństwa; </w:t>
      </w:r>
    </w:p>
    <w:p w14:paraId="2E987C6C" w14:textId="77777777" w:rsidR="00655701" w:rsidRPr="007E221D" w:rsidRDefault="00655701" w:rsidP="00DF7A06">
      <w:pPr>
        <w:spacing w:after="100" w:line="240" w:lineRule="auto"/>
        <w:jc w:val="both"/>
        <w:rPr>
          <w:sz w:val="18"/>
          <w:szCs w:val="18"/>
        </w:rPr>
      </w:pPr>
      <w:r w:rsidRPr="007E221D">
        <w:rPr>
          <w:sz w:val="18"/>
          <w:szCs w:val="18"/>
        </w:rPr>
        <w:t>g) Minimalna pojemność naczynia wzbiorczego, V</w:t>
      </w:r>
      <w:r w:rsidRPr="007E221D">
        <w:rPr>
          <w:sz w:val="18"/>
          <w:szCs w:val="18"/>
          <w:vertAlign w:val="subscript"/>
        </w:rPr>
        <w:t>system</w:t>
      </w:r>
      <w:r w:rsidRPr="007E221D">
        <w:rPr>
          <w:sz w:val="18"/>
          <w:szCs w:val="18"/>
        </w:rPr>
        <w:t xml:space="preserve"> powinna być określona. Powinna być stosowana metoda dotycząca dokładnego doboru pojemności podana w D.2. W przypadku, gdy dane do projektu nie są kompletne, może być zastosowana Tablica D.1, jako wytyczna do doboru wielkości naczynia. Należy zwrócić uwagę, że wartości podane w Tablicy D.1 odnoszą się do przypadku maksymalnej projektowej temperatury granicznej 110°C i braku rezerwy pojemności wody, tzn. VWR = 0 litrów; </w:t>
      </w:r>
    </w:p>
    <w:p w14:paraId="2AEA0C9C" w14:textId="5A0E1BA6" w:rsidR="00655701" w:rsidRDefault="00655701" w:rsidP="00DF7A06">
      <w:pPr>
        <w:spacing w:after="100" w:line="240" w:lineRule="auto"/>
        <w:jc w:val="both"/>
        <w:rPr>
          <w:sz w:val="18"/>
          <w:szCs w:val="18"/>
        </w:rPr>
      </w:pPr>
      <w:r w:rsidRPr="007E221D">
        <w:rPr>
          <w:sz w:val="18"/>
          <w:szCs w:val="18"/>
        </w:rPr>
        <w:t>h) W przypadkach, kiedy do czynnika grzewczego dodany jest inhibitor chemiczny, np. w celu zapobiegania korozji w instalacji, należy zwrócić uwagę na jego wpływ na przeponę i inne komponenty instalacji zamkniętej.</w:t>
      </w:r>
    </w:p>
    <w:p w14:paraId="6A4798E0" w14:textId="61ED0769" w:rsidR="00932735" w:rsidRPr="007E221D" w:rsidRDefault="00932735" w:rsidP="00DF7A06">
      <w:pPr>
        <w:spacing w:after="100" w:line="240" w:lineRule="auto"/>
        <w:jc w:val="both"/>
        <w:rPr>
          <w:sz w:val="18"/>
          <w:szCs w:val="18"/>
        </w:rPr>
      </w:pPr>
      <w:r>
        <w:rPr>
          <w:sz w:val="18"/>
          <w:szCs w:val="18"/>
        </w:rPr>
        <w:t>Rysunek</w:t>
      </w:r>
      <w:r w:rsidR="00864590">
        <w:rPr>
          <w:sz w:val="18"/>
          <w:szCs w:val="18"/>
        </w:rPr>
        <w:t xml:space="preserve"> </w:t>
      </w:r>
      <w:r w:rsidR="003C3A56">
        <w:rPr>
          <w:sz w:val="18"/>
          <w:szCs w:val="18"/>
        </w:rPr>
        <w:t>nr</w:t>
      </w:r>
      <w:r w:rsidR="00864590">
        <w:rPr>
          <w:sz w:val="18"/>
          <w:szCs w:val="18"/>
        </w:rPr>
        <w:t xml:space="preserve"> 12 </w:t>
      </w:r>
      <w:r>
        <w:rPr>
          <w:sz w:val="18"/>
          <w:szCs w:val="18"/>
        </w:rPr>
        <w:t>przedstawia zalecenia lokalizacji naczynia wzbiorczego w instalacji centralnego ogrzewania.</w:t>
      </w:r>
    </w:p>
    <w:p w14:paraId="6FF27A2F" w14:textId="5AE68379" w:rsidR="00655701" w:rsidRDefault="009D0112" w:rsidP="00D64CE7">
      <w:pPr>
        <w:spacing w:line="240" w:lineRule="auto"/>
        <w:jc w:val="center"/>
      </w:pPr>
      <w:r w:rsidRPr="007E221D">
        <w:rPr>
          <w:noProof/>
          <w:sz w:val="18"/>
          <w:szCs w:val="18"/>
          <w:lang w:eastAsia="pl-PL"/>
        </w:rPr>
        <w:drawing>
          <wp:inline distT="0" distB="0" distL="0" distR="0" wp14:anchorId="3B89209A" wp14:editId="01E100F2">
            <wp:extent cx="1934586" cy="2276475"/>
            <wp:effectExtent l="0" t="0" r="8890" b="0"/>
            <wp:docPr id="970" name="Obraz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0353" cy="2295028"/>
                    </a:xfrm>
                    <a:prstGeom prst="rect">
                      <a:avLst/>
                    </a:prstGeom>
                    <a:noFill/>
                    <a:ln>
                      <a:noFill/>
                    </a:ln>
                  </pic:spPr>
                </pic:pic>
              </a:graphicData>
            </a:graphic>
          </wp:inline>
        </w:drawing>
      </w:r>
    </w:p>
    <w:p w14:paraId="44466226" w14:textId="0A92F4AF" w:rsidR="000F64D4" w:rsidRPr="00E71937" w:rsidRDefault="000F64D4" w:rsidP="00435E31">
      <w:pPr>
        <w:pStyle w:val="Legenda"/>
        <w:spacing w:before="40" w:after="100" w:line="240" w:lineRule="auto"/>
        <w:rPr>
          <w:sz w:val="18"/>
          <w:szCs w:val="18"/>
        </w:rPr>
      </w:pPr>
      <w:bookmarkStart w:id="573" w:name="_Toc90734851"/>
      <w:r w:rsidRPr="00E71937">
        <w:rPr>
          <w:sz w:val="18"/>
          <w:szCs w:val="18"/>
        </w:rPr>
        <w:t xml:space="preserve">Rys. </w:t>
      </w:r>
      <w:r w:rsidRPr="00E71937">
        <w:rPr>
          <w:sz w:val="18"/>
          <w:szCs w:val="18"/>
        </w:rPr>
        <w:fldChar w:fldCharType="begin"/>
      </w:r>
      <w:r w:rsidRPr="00E71937">
        <w:rPr>
          <w:sz w:val="18"/>
          <w:szCs w:val="18"/>
        </w:rPr>
        <w:instrText xml:space="preserve"> SEQ Rys. \* ARABIC </w:instrText>
      </w:r>
      <w:r w:rsidRPr="00E71937">
        <w:rPr>
          <w:sz w:val="18"/>
          <w:szCs w:val="18"/>
        </w:rPr>
        <w:fldChar w:fldCharType="separate"/>
      </w:r>
      <w:r w:rsidR="00A87B5A">
        <w:rPr>
          <w:noProof/>
          <w:sz w:val="18"/>
          <w:szCs w:val="18"/>
        </w:rPr>
        <w:t>12</w:t>
      </w:r>
      <w:r w:rsidRPr="00E71937">
        <w:rPr>
          <w:sz w:val="18"/>
          <w:szCs w:val="18"/>
        </w:rPr>
        <w:fldChar w:fldCharType="end"/>
      </w:r>
      <w:r w:rsidRPr="00E71937">
        <w:rPr>
          <w:sz w:val="18"/>
          <w:szCs w:val="18"/>
        </w:rPr>
        <w:t xml:space="preserve"> Zalecana lokalizacja naczynia wzbiorczego</w:t>
      </w:r>
      <w:bookmarkEnd w:id="573"/>
    </w:p>
    <w:tbl>
      <w:tblPr>
        <w:tblW w:w="0" w:type="auto"/>
        <w:tblLook w:val="04A0" w:firstRow="1" w:lastRow="0" w:firstColumn="1" w:lastColumn="0" w:noHBand="0" w:noVBand="1"/>
      </w:tblPr>
      <w:tblGrid>
        <w:gridCol w:w="3287"/>
        <w:gridCol w:w="3288"/>
      </w:tblGrid>
      <w:tr w:rsidR="000F64D4" w:rsidRPr="007E221D" w14:paraId="3051E32B" w14:textId="77777777" w:rsidTr="00FD200E">
        <w:tc>
          <w:tcPr>
            <w:tcW w:w="3287" w:type="dxa"/>
            <w:shd w:val="clear" w:color="auto" w:fill="auto"/>
          </w:tcPr>
          <w:p w14:paraId="5B30160F" w14:textId="77777777" w:rsidR="000F64D4" w:rsidRPr="007E221D" w:rsidRDefault="000F64D4" w:rsidP="00D64CE7">
            <w:pPr>
              <w:spacing w:before="0" w:after="0" w:line="240" w:lineRule="auto"/>
              <w:rPr>
                <w:b/>
                <w:bCs/>
                <w:color w:val="000000"/>
                <w:sz w:val="18"/>
                <w:szCs w:val="18"/>
              </w:rPr>
            </w:pPr>
            <w:r w:rsidRPr="007E221D">
              <w:rPr>
                <w:b/>
                <w:bCs/>
                <w:color w:val="000000"/>
                <w:sz w:val="18"/>
                <w:szCs w:val="18"/>
              </w:rPr>
              <w:t>ZC – źródło ciepła</w:t>
            </w:r>
          </w:p>
        </w:tc>
        <w:tc>
          <w:tcPr>
            <w:tcW w:w="3288" w:type="dxa"/>
            <w:shd w:val="clear" w:color="auto" w:fill="auto"/>
          </w:tcPr>
          <w:p w14:paraId="5ECB1783" w14:textId="77777777" w:rsidR="000F64D4" w:rsidRPr="007E221D" w:rsidRDefault="000F64D4" w:rsidP="00D64CE7">
            <w:pPr>
              <w:spacing w:before="0" w:after="0" w:line="240" w:lineRule="auto"/>
              <w:rPr>
                <w:b/>
                <w:bCs/>
                <w:color w:val="000000"/>
                <w:sz w:val="18"/>
                <w:szCs w:val="18"/>
              </w:rPr>
            </w:pPr>
            <w:r w:rsidRPr="007E221D">
              <w:rPr>
                <w:b/>
                <w:bCs/>
                <w:color w:val="000000"/>
                <w:sz w:val="18"/>
                <w:szCs w:val="18"/>
              </w:rPr>
              <w:t>ZB – zawór bezpieczeństwa</w:t>
            </w:r>
          </w:p>
        </w:tc>
      </w:tr>
      <w:tr w:rsidR="00D9383F" w:rsidRPr="007E221D" w14:paraId="4CA39E38" w14:textId="77777777" w:rsidTr="00FD200E">
        <w:tc>
          <w:tcPr>
            <w:tcW w:w="3287" w:type="dxa"/>
            <w:shd w:val="clear" w:color="auto" w:fill="auto"/>
          </w:tcPr>
          <w:p w14:paraId="5084B5A6" w14:textId="77777777" w:rsidR="00D9383F" w:rsidRPr="007E221D" w:rsidRDefault="00D9383F" w:rsidP="00D64CE7">
            <w:pPr>
              <w:spacing w:before="0" w:after="0" w:line="240" w:lineRule="auto"/>
              <w:jc w:val="both"/>
              <w:rPr>
                <w:b/>
                <w:bCs/>
                <w:color w:val="000000"/>
                <w:sz w:val="18"/>
                <w:szCs w:val="18"/>
              </w:rPr>
            </w:pPr>
            <w:r w:rsidRPr="007E221D">
              <w:rPr>
                <w:b/>
                <w:bCs/>
                <w:color w:val="000000"/>
                <w:sz w:val="18"/>
                <w:szCs w:val="18"/>
              </w:rPr>
              <w:t>PO – pompa obiegowa</w:t>
            </w:r>
          </w:p>
        </w:tc>
        <w:tc>
          <w:tcPr>
            <w:tcW w:w="3288" w:type="dxa"/>
            <w:vMerge w:val="restart"/>
            <w:shd w:val="clear" w:color="auto" w:fill="auto"/>
          </w:tcPr>
          <w:p w14:paraId="0E3970A8" w14:textId="77777777" w:rsidR="00E5116D" w:rsidRPr="007E221D" w:rsidRDefault="00D9383F" w:rsidP="00D64CE7">
            <w:pPr>
              <w:spacing w:before="0" w:after="0" w:line="240" w:lineRule="auto"/>
              <w:rPr>
                <w:b/>
                <w:bCs/>
                <w:color w:val="000000"/>
                <w:sz w:val="18"/>
                <w:szCs w:val="18"/>
              </w:rPr>
            </w:pPr>
            <w:r w:rsidRPr="007E221D">
              <w:rPr>
                <w:b/>
                <w:bCs/>
                <w:color w:val="000000"/>
                <w:sz w:val="18"/>
                <w:szCs w:val="18"/>
              </w:rPr>
              <w:t xml:space="preserve">NW-P – zalecane miejsce do podłączenia naczynia wzbiorczego </w:t>
            </w:r>
            <w:r w:rsidR="00E5116D" w:rsidRPr="007E221D">
              <w:rPr>
                <w:b/>
                <w:bCs/>
                <w:color w:val="000000"/>
                <w:sz w:val="18"/>
                <w:szCs w:val="18"/>
              </w:rPr>
              <w:t>–</w:t>
            </w:r>
            <w:r w:rsidRPr="007E221D">
              <w:rPr>
                <w:b/>
                <w:bCs/>
                <w:color w:val="000000"/>
                <w:sz w:val="18"/>
                <w:szCs w:val="18"/>
              </w:rPr>
              <w:t xml:space="preserve"> prze</w:t>
            </w:r>
            <w:r w:rsidR="00361EDA" w:rsidRPr="007E221D">
              <w:rPr>
                <w:b/>
                <w:bCs/>
                <w:color w:val="000000"/>
                <w:sz w:val="18"/>
                <w:szCs w:val="18"/>
              </w:rPr>
              <w:t>p</w:t>
            </w:r>
            <w:r w:rsidRPr="007E221D">
              <w:rPr>
                <w:b/>
                <w:bCs/>
                <w:color w:val="000000"/>
                <w:sz w:val="18"/>
                <w:szCs w:val="18"/>
              </w:rPr>
              <w:t>onowego</w:t>
            </w:r>
          </w:p>
        </w:tc>
      </w:tr>
      <w:tr w:rsidR="00D9383F" w:rsidRPr="007E221D" w14:paraId="2CF7F33F" w14:textId="77777777" w:rsidTr="00FD200E">
        <w:tc>
          <w:tcPr>
            <w:tcW w:w="3287" w:type="dxa"/>
            <w:shd w:val="clear" w:color="auto" w:fill="auto"/>
          </w:tcPr>
          <w:p w14:paraId="3BF9A53B" w14:textId="77777777" w:rsidR="00D9383F" w:rsidRPr="007E221D" w:rsidRDefault="00D9383F" w:rsidP="00D64CE7">
            <w:pPr>
              <w:spacing w:before="0" w:after="0" w:line="240" w:lineRule="auto"/>
              <w:rPr>
                <w:b/>
                <w:bCs/>
                <w:color w:val="000000"/>
                <w:sz w:val="18"/>
                <w:szCs w:val="18"/>
              </w:rPr>
            </w:pPr>
            <w:r w:rsidRPr="007E221D">
              <w:rPr>
                <w:b/>
                <w:bCs/>
                <w:color w:val="000000"/>
                <w:sz w:val="18"/>
                <w:szCs w:val="18"/>
              </w:rPr>
              <w:t>OG – obwód grzewczy</w:t>
            </w:r>
          </w:p>
        </w:tc>
        <w:tc>
          <w:tcPr>
            <w:tcW w:w="3288" w:type="dxa"/>
            <w:vMerge/>
            <w:shd w:val="clear" w:color="auto" w:fill="auto"/>
          </w:tcPr>
          <w:p w14:paraId="7344AEEF" w14:textId="77777777" w:rsidR="00D9383F" w:rsidRPr="007E221D" w:rsidRDefault="00D9383F" w:rsidP="00D64CE7">
            <w:pPr>
              <w:spacing w:before="0" w:after="0" w:line="240" w:lineRule="auto"/>
              <w:rPr>
                <w:b/>
                <w:bCs/>
                <w:color w:val="000000"/>
                <w:sz w:val="18"/>
                <w:szCs w:val="18"/>
              </w:rPr>
            </w:pPr>
          </w:p>
        </w:tc>
      </w:tr>
    </w:tbl>
    <w:p w14:paraId="3F3B8B6F" w14:textId="77777777" w:rsidR="00E5116D" w:rsidRPr="007E221D" w:rsidRDefault="00E5116D" w:rsidP="002F2EC2">
      <w:pPr>
        <w:spacing w:after="100" w:line="240" w:lineRule="auto"/>
        <w:jc w:val="both"/>
        <w:rPr>
          <w:sz w:val="18"/>
          <w:szCs w:val="18"/>
        </w:rPr>
      </w:pPr>
      <w:r w:rsidRPr="007E221D">
        <w:rPr>
          <w:sz w:val="18"/>
          <w:szCs w:val="18"/>
        </w:rPr>
        <w:t>D.2 Obliczanie wielkości naczynia wzbiorczego</w:t>
      </w:r>
    </w:p>
    <w:p w14:paraId="6A60E91A" w14:textId="77777777" w:rsidR="00E5116D" w:rsidRPr="007E221D" w:rsidRDefault="00E5116D" w:rsidP="002F2EC2">
      <w:pPr>
        <w:spacing w:after="100" w:line="240" w:lineRule="auto"/>
        <w:jc w:val="both"/>
        <w:rPr>
          <w:sz w:val="18"/>
          <w:szCs w:val="18"/>
        </w:rPr>
      </w:pPr>
      <w:r w:rsidRPr="007E221D">
        <w:rPr>
          <w:sz w:val="18"/>
          <w:szCs w:val="18"/>
        </w:rPr>
        <w:t>Dokładną wielkość naczynia wzbiorczego można obliczyć w sposób następujący:</w:t>
      </w:r>
    </w:p>
    <w:p w14:paraId="22DB8B19" w14:textId="77777777" w:rsidR="00E5116D" w:rsidRPr="007E221D" w:rsidRDefault="00E5116D" w:rsidP="002F2EC2">
      <w:pPr>
        <w:spacing w:after="100" w:line="240" w:lineRule="auto"/>
        <w:jc w:val="both"/>
        <w:rPr>
          <w:sz w:val="18"/>
          <w:szCs w:val="18"/>
        </w:rPr>
      </w:pPr>
      <w:r w:rsidRPr="007E221D">
        <w:rPr>
          <w:sz w:val="18"/>
          <w:szCs w:val="18"/>
        </w:rPr>
        <w:t>a) Ustalić:</w:t>
      </w:r>
    </w:p>
    <w:p w14:paraId="5B741333" w14:textId="77777777" w:rsidR="00E5116D" w:rsidRPr="007E221D" w:rsidRDefault="00E5116D" w:rsidP="002F2EC2">
      <w:pPr>
        <w:spacing w:after="100" w:line="240" w:lineRule="auto"/>
        <w:jc w:val="both"/>
        <w:rPr>
          <w:sz w:val="18"/>
          <w:szCs w:val="18"/>
        </w:rPr>
      </w:pPr>
      <w:r w:rsidRPr="007E221D">
        <w:rPr>
          <w:sz w:val="18"/>
          <w:szCs w:val="18"/>
        </w:rPr>
        <w:t>- pojemność wodną instalacji, V</w:t>
      </w:r>
      <w:r w:rsidRPr="007E221D">
        <w:rPr>
          <w:sz w:val="18"/>
          <w:szCs w:val="18"/>
          <w:vertAlign w:val="subscript"/>
        </w:rPr>
        <w:t>system</w:t>
      </w:r>
      <w:r w:rsidRPr="007E221D">
        <w:rPr>
          <w:sz w:val="18"/>
          <w:szCs w:val="18"/>
        </w:rPr>
        <w:t xml:space="preserve"> w litrach. Jest ona całkowitą pojemnością przewodów, grzejników, źródeł ciepła i pomocniczych obiegów;</w:t>
      </w:r>
    </w:p>
    <w:p w14:paraId="0F11728F" w14:textId="77777777" w:rsidR="00E5116D" w:rsidRPr="007E221D" w:rsidRDefault="00E5116D" w:rsidP="00AF550A">
      <w:pPr>
        <w:spacing w:after="100" w:line="240" w:lineRule="auto"/>
        <w:jc w:val="both"/>
        <w:rPr>
          <w:sz w:val="18"/>
          <w:szCs w:val="18"/>
        </w:rPr>
      </w:pPr>
      <w:r w:rsidRPr="007E221D">
        <w:rPr>
          <w:sz w:val="18"/>
          <w:szCs w:val="18"/>
        </w:rPr>
        <w:t>- maksymalną temperaturę z uwzględnieniem przekroczenia temperatury projektowej, θ</w:t>
      </w:r>
      <w:r w:rsidRPr="007E221D">
        <w:rPr>
          <w:sz w:val="18"/>
          <w:szCs w:val="18"/>
          <w:vertAlign w:val="subscript"/>
        </w:rPr>
        <w:t>max</w:t>
      </w:r>
      <w:r w:rsidRPr="007E221D">
        <w:rPr>
          <w:sz w:val="18"/>
          <w:szCs w:val="18"/>
        </w:rPr>
        <w:t xml:space="preserve"> w stopniach Celsjusza (°C);</w:t>
      </w:r>
    </w:p>
    <w:p w14:paraId="49DE566F" w14:textId="14A73D7B" w:rsidR="00E5116D" w:rsidRPr="007E221D" w:rsidRDefault="00E5116D" w:rsidP="00AF550A">
      <w:pPr>
        <w:spacing w:after="100" w:line="240" w:lineRule="auto"/>
        <w:jc w:val="both"/>
        <w:rPr>
          <w:sz w:val="18"/>
          <w:szCs w:val="18"/>
        </w:rPr>
      </w:pPr>
      <w:r w:rsidRPr="007E221D">
        <w:rPr>
          <w:sz w:val="18"/>
          <w:szCs w:val="18"/>
        </w:rPr>
        <w:t>- względny przyrost objętości, e, patrz</w:t>
      </w:r>
      <w:r w:rsidR="00713EE9">
        <w:rPr>
          <w:sz w:val="18"/>
          <w:szCs w:val="18"/>
        </w:rPr>
        <w:t xml:space="preserve"> tabela nr 10.</w:t>
      </w:r>
    </w:p>
    <w:p w14:paraId="71A6CA1F" w14:textId="16B702AD" w:rsidR="00E5116D" w:rsidRPr="007E221D" w:rsidRDefault="00054B66" w:rsidP="00AF550A">
      <w:pPr>
        <w:spacing w:after="100" w:line="240" w:lineRule="auto"/>
        <w:jc w:val="both"/>
        <w:rPr>
          <w:sz w:val="18"/>
          <w:szCs w:val="18"/>
        </w:rPr>
      </w:pPr>
      <w:r w:rsidRPr="007E221D">
        <w:rPr>
          <w:b/>
          <w:bCs/>
          <w:noProof/>
          <w:color w:val="000000"/>
          <w:sz w:val="18"/>
          <w:szCs w:val="18"/>
          <w:lang w:eastAsia="pl-PL"/>
        </w:rPr>
        <w:drawing>
          <wp:inline distT="0" distB="0" distL="0" distR="0" wp14:anchorId="05EE5FDF" wp14:editId="24E0AA42">
            <wp:extent cx="180000" cy="180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E5116D" w:rsidRPr="007E221D">
        <w:rPr>
          <w:b/>
          <w:bCs/>
          <w:sz w:val="18"/>
          <w:szCs w:val="18"/>
        </w:rPr>
        <w:t>Dodatek płynu antyzamarzaniowego lub podobnego wpływa na objętość właściwą czynnika grzewczego, a więc procent rozszerzenia</w:t>
      </w:r>
      <w:r w:rsidR="002303EC">
        <w:rPr>
          <w:b/>
          <w:bCs/>
          <w:sz w:val="18"/>
          <w:szCs w:val="18"/>
        </w:rPr>
        <w:t xml:space="preserve"> </w:t>
      </w:r>
      <w:r w:rsidR="00E5116D" w:rsidRPr="007E221D">
        <w:rPr>
          <w:b/>
          <w:bCs/>
          <w:sz w:val="18"/>
          <w:szCs w:val="18"/>
        </w:rPr>
        <w:t>może wpływać także na materiał przepony.</w:t>
      </w:r>
    </w:p>
    <w:p w14:paraId="26A4F363" w14:textId="77777777" w:rsidR="00E5116D" w:rsidRPr="007E221D" w:rsidRDefault="00E5116D" w:rsidP="00AF550A">
      <w:pPr>
        <w:spacing w:after="100" w:line="240" w:lineRule="auto"/>
        <w:jc w:val="both"/>
        <w:rPr>
          <w:sz w:val="18"/>
          <w:szCs w:val="18"/>
        </w:rPr>
      </w:pPr>
      <w:r w:rsidRPr="007E221D">
        <w:rPr>
          <w:sz w:val="18"/>
          <w:szCs w:val="18"/>
        </w:rPr>
        <w:t>- objętość rozszerzenia V</w:t>
      </w:r>
      <w:r w:rsidRPr="007E221D">
        <w:rPr>
          <w:sz w:val="18"/>
          <w:szCs w:val="18"/>
          <w:vertAlign w:val="subscript"/>
        </w:rPr>
        <w:t>e</w:t>
      </w:r>
      <w:r w:rsidRPr="007E221D">
        <w:rPr>
          <w:sz w:val="18"/>
          <w:szCs w:val="18"/>
        </w:rPr>
        <w:t xml:space="preserve"> w litrach odpowiadającą procentowi rozszerzenia i maksymalnej temperaturze strumienia w instalacji;</w:t>
      </w:r>
    </w:p>
    <w:p w14:paraId="2119D4A4" w14:textId="184E1933" w:rsidR="00DD5A7E" w:rsidRPr="007E221D" w:rsidRDefault="009D0112" w:rsidP="00D64CE7">
      <w:pPr>
        <w:spacing w:line="240" w:lineRule="auto"/>
        <w:jc w:val="center"/>
        <w:rPr>
          <w:sz w:val="18"/>
          <w:szCs w:val="18"/>
        </w:rPr>
      </w:pPr>
      <w:r w:rsidRPr="007E221D">
        <w:rPr>
          <w:noProof/>
          <w:sz w:val="18"/>
          <w:szCs w:val="18"/>
          <w:lang w:eastAsia="pl-PL"/>
        </w:rPr>
        <w:drawing>
          <wp:inline distT="0" distB="0" distL="0" distR="0" wp14:anchorId="25EFBDDE" wp14:editId="294E6ED8">
            <wp:extent cx="1019175" cy="560547"/>
            <wp:effectExtent l="0" t="0" r="0" b="0"/>
            <wp:docPr id="9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700" cy="562486"/>
                    </a:xfrm>
                    <a:prstGeom prst="rect">
                      <a:avLst/>
                    </a:prstGeom>
                    <a:noFill/>
                    <a:ln>
                      <a:noFill/>
                    </a:ln>
                  </pic:spPr>
                </pic:pic>
              </a:graphicData>
            </a:graphic>
          </wp:inline>
        </w:drawing>
      </w:r>
    </w:p>
    <w:p w14:paraId="76FF497A" w14:textId="77777777" w:rsidR="00E5116D" w:rsidRPr="007E221D" w:rsidRDefault="00E5116D" w:rsidP="00AF550A">
      <w:pPr>
        <w:spacing w:after="100" w:line="240" w:lineRule="auto"/>
        <w:jc w:val="both"/>
        <w:rPr>
          <w:sz w:val="18"/>
          <w:szCs w:val="18"/>
        </w:rPr>
      </w:pPr>
      <w:r w:rsidRPr="007E221D">
        <w:rPr>
          <w:sz w:val="18"/>
          <w:szCs w:val="18"/>
        </w:rPr>
        <w:t>- pojemność rezerwy wody, V</w:t>
      </w:r>
      <w:r w:rsidRPr="007E221D">
        <w:rPr>
          <w:sz w:val="18"/>
          <w:szCs w:val="18"/>
          <w:vertAlign w:val="subscript"/>
        </w:rPr>
        <w:t>WR</w:t>
      </w:r>
      <w:r w:rsidRPr="007E221D">
        <w:rPr>
          <w:sz w:val="18"/>
          <w:szCs w:val="18"/>
        </w:rPr>
        <w:t>, w litrach. Dodatkowo do pojemności wodnej wynikającej z rozszerzalności cieplnej, naczynie wzbiorcze powinno mieć minimalną rezerwę wody, aby skompensować możliwe ubytki wody w instalacji. Naczynie wzbiorcze o pojemności mniejszej od 15 litrów powinno mieć, co najmniej 20% swojej pojemności jako rezerwę wodną. Naczynie wzbiorcze o pojemności większej niż 15 l powinno mieć rezerwę wody co najmniej 0,5% całkowitej zawartości wody w instalacji, V</w:t>
      </w:r>
      <w:r w:rsidRPr="0036355C">
        <w:rPr>
          <w:sz w:val="18"/>
          <w:szCs w:val="18"/>
          <w:vertAlign w:val="subscript"/>
        </w:rPr>
        <w:t>systemu</w:t>
      </w:r>
      <w:r w:rsidRPr="007E221D">
        <w:rPr>
          <w:sz w:val="18"/>
          <w:szCs w:val="18"/>
        </w:rPr>
        <w:t xml:space="preserve"> co najmniej 3l;</w:t>
      </w:r>
    </w:p>
    <w:p w14:paraId="3AB2CC79" w14:textId="77777777" w:rsidR="00E5116D" w:rsidRPr="007E221D" w:rsidRDefault="00E5116D" w:rsidP="00AF550A">
      <w:pPr>
        <w:spacing w:after="100" w:line="240" w:lineRule="auto"/>
        <w:jc w:val="both"/>
        <w:rPr>
          <w:sz w:val="18"/>
          <w:szCs w:val="18"/>
        </w:rPr>
      </w:pPr>
      <w:r w:rsidRPr="007E221D">
        <w:rPr>
          <w:sz w:val="18"/>
          <w:szCs w:val="18"/>
        </w:rPr>
        <w:t>- wysokość ciśnienia statycznego, p</w:t>
      </w:r>
      <w:r w:rsidRPr="007E221D">
        <w:rPr>
          <w:sz w:val="18"/>
          <w:szCs w:val="18"/>
          <w:vertAlign w:val="subscript"/>
        </w:rPr>
        <w:t>ST</w:t>
      </w:r>
      <w:r w:rsidRPr="007E221D">
        <w:rPr>
          <w:sz w:val="18"/>
          <w:szCs w:val="18"/>
        </w:rPr>
        <w:t>, w barach.</w:t>
      </w:r>
    </w:p>
    <w:p w14:paraId="785B213C" w14:textId="181CA9E8" w:rsidR="00E5116D" w:rsidRPr="007E221D" w:rsidRDefault="00054B66" w:rsidP="00AF550A">
      <w:pPr>
        <w:spacing w:after="100" w:line="240" w:lineRule="auto"/>
        <w:jc w:val="both"/>
        <w:rPr>
          <w:sz w:val="18"/>
          <w:szCs w:val="18"/>
        </w:rPr>
      </w:pPr>
      <w:r w:rsidRPr="007E221D">
        <w:rPr>
          <w:b/>
          <w:bCs/>
          <w:noProof/>
          <w:color w:val="000000"/>
          <w:sz w:val="18"/>
          <w:szCs w:val="18"/>
          <w:lang w:eastAsia="pl-PL"/>
        </w:rPr>
        <w:drawing>
          <wp:inline distT="0" distB="0" distL="0" distR="0" wp14:anchorId="1EAEDCFC" wp14:editId="35606FC3">
            <wp:extent cx="180000" cy="180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E5116D" w:rsidRPr="007E221D">
        <w:rPr>
          <w:b/>
          <w:bCs/>
          <w:sz w:val="18"/>
          <w:szCs w:val="18"/>
        </w:rPr>
        <w:t>Dostępne na rynku naczynia wzbiorcze przeznaczone do mieszkaniowych instalacji centralnego ogrzewania są wstępnie napełniane powietrzem podczas ich wytwarzania do ciśnień 0,5 bara, 1,0 bara lub 1,5 bara.</w:t>
      </w:r>
    </w:p>
    <w:p w14:paraId="5B16EE7C" w14:textId="77777777" w:rsidR="00E5116D" w:rsidRPr="007E221D" w:rsidRDefault="00E5116D" w:rsidP="00AF550A">
      <w:pPr>
        <w:spacing w:after="100" w:line="240" w:lineRule="auto"/>
        <w:jc w:val="both"/>
        <w:rPr>
          <w:sz w:val="18"/>
          <w:szCs w:val="18"/>
        </w:rPr>
      </w:pPr>
      <w:r w:rsidRPr="007E221D">
        <w:rPr>
          <w:sz w:val="18"/>
          <w:szCs w:val="18"/>
        </w:rPr>
        <w:t>b) Całkowita objętość naczynia wzbiorczego, V</w:t>
      </w:r>
      <w:r w:rsidRPr="007E221D">
        <w:rPr>
          <w:sz w:val="18"/>
          <w:szCs w:val="18"/>
          <w:vertAlign w:val="subscript"/>
        </w:rPr>
        <w:t>systemu</w:t>
      </w:r>
      <w:r w:rsidRPr="007E221D">
        <w:rPr>
          <w:sz w:val="18"/>
          <w:szCs w:val="18"/>
        </w:rPr>
        <w:t xml:space="preserve"> w litrach, może być obliczona z zależności:</w:t>
      </w:r>
    </w:p>
    <w:p w14:paraId="19C7F646" w14:textId="5058EC97" w:rsidR="00DD5A7E" w:rsidRPr="007E221D" w:rsidRDefault="009D0112" w:rsidP="00D64CE7">
      <w:pPr>
        <w:spacing w:line="240" w:lineRule="auto"/>
        <w:jc w:val="center"/>
        <w:rPr>
          <w:sz w:val="18"/>
          <w:szCs w:val="18"/>
        </w:rPr>
      </w:pPr>
      <w:r w:rsidRPr="007E221D">
        <w:rPr>
          <w:noProof/>
          <w:sz w:val="18"/>
          <w:szCs w:val="18"/>
          <w:lang w:eastAsia="pl-PL"/>
        </w:rPr>
        <w:drawing>
          <wp:inline distT="0" distB="0" distL="0" distR="0" wp14:anchorId="1CA328E6" wp14:editId="79997ED9">
            <wp:extent cx="1655819" cy="561975"/>
            <wp:effectExtent l="0" t="0" r="1905" b="0"/>
            <wp:docPr id="9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6322" cy="562146"/>
                    </a:xfrm>
                    <a:prstGeom prst="rect">
                      <a:avLst/>
                    </a:prstGeom>
                    <a:noFill/>
                    <a:ln>
                      <a:noFill/>
                    </a:ln>
                  </pic:spPr>
                </pic:pic>
              </a:graphicData>
            </a:graphic>
          </wp:inline>
        </w:drawing>
      </w:r>
    </w:p>
    <w:p w14:paraId="273F8C23" w14:textId="77777777" w:rsidR="000F64D4" w:rsidRPr="007E221D" w:rsidRDefault="00E5116D" w:rsidP="00AF550A">
      <w:pPr>
        <w:spacing w:after="100" w:line="240" w:lineRule="auto"/>
        <w:jc w:val="both"/>
        <w:rPr>
          <w:sz w:val="18"/>
          <w:szCs w:val="18"/>
        </w:rPr>
      </w:pPr>
      <w:r w:rsidRPr="007E221D">
        <w:rPr>
          <w:sz w:val="18"/>
          <w:szCs w:val="18"/>
        </w:rPr>
        <w:t>c) W celu uzyskania rezerwy wody, V</w:t>
      </w:r>
      <w:r w:rsidRPr="007E221D">
        <w:rPr>
          <w:sz w:val="18"/>
          <w:szCs w:val="18"/>
          <w:vertAlign w:val="subscript"/>
        </w:rPr>
        <w:t>WR</w:t>
      </w:r>
      <w:r w:rsidRPr="007E221D">
        <w:rPr>
          <w:sz w:val="18"/>
          <w:szCs w:val="18"/>
        </w:rPr>
        <w:t xml:space="preserve"> w instalacji wypełnionej zimną wodą, ciśnienie początkowe, p</w:t>
      </w:r>
      <w:r w:rsidRPr="007E221D">
        <w:rPr>
          <w:sz w:val="18"/>
          <w:szCs w:val="18"/>
          <w:vertAlign w:val="subscript"/>
        </w:rPr>
        <w:t xml:space="preserve">a min </w:t>
      </w:r>
      <w:r w:rsidRPr="007E221D">
        <w:rPr>
          <w:sz w:val="18"/>
          <w:szCs w:val="18"/>
        </w:rPr>
        <w:t>(napełniania instalacji) powinno spełniać następujący warunek:</w:t>
      </w:r>
    </w:p>
    <w:p w14:paraId="4BEFD0BD" w14:textId="5C547830" w:rsidR="00CC5880" w:rsidRPr="007E221D" w:rsidRDefault="009D0112" w:rsidP="00D64CE7">
      <w:pPr>
        <w:spacing w:line="240" w:lineRule="auto"/>
        <w:jc w:val="center"/>
        <w:rPr>
          <w:noProof/>
          <w:sz w:val="18"/>
          <w:szCs w:val="18"/>
        </w:rPr>
      </w:pPr>
      <w:r w:rsidRPr="007E221D">
        <w:rPr>
          <w:noProof/>
          <w:sz w:val="18"/>
          <w:szCs w:val="18"/>
          <w:lang w:eastAsia="pl-PL"/>
        </w:rPr>
        <w:drawing>
          <wp:inline distT="0" distB="0" distL="0" distR="0" wp14:anchorId="3A64B13C" wp14:editId="67CDC6E7">
            <wp:extent cx="1628775" cy="581025"/>
            <wp:effectExtent l="0" t="0" r="0" b="0"/>
            <wp:docPr id="9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581025"/>
                    </a:xfrm>
                    <a:prstGeom prst="rect">
                      <a:avLst/>
                    </a:prstGeom>
                    <a:noFill/>
                    <a:ln>
                      <a:noFill/>
                    </a:ln>
                  </pic:spPr>
                </pic:pic>
              </a:graphicData>
            </a:graphic>
          </wp:inline>
        </w:drawing>
      </w:r>
    </w:p>
    <w:p w14:paraId="4A27BB13" w14:textId="77777777" w:rsidR="00A16EE6" w:rsidRPr="007E221D" w:rsidRDefault="00A16EE6" w:rsidP="00D64CE7">
      <w:pPr>
        <w:spacing w:line="240" w:lineRule="auto"/>
        <w:jc w:val="both"/>
        <w:rPr>
          <w:sz w:val="18"/>
          <w:szCs w:val="18"/>
        </w:rPr>
      </w:pPr>
      <w:r w:rsidRPr="007E221D">
        <w:rPr>
          <w:sz w:val="18"/>
          <w:szCs w:val="18"/>
        </w:rPr>
        <w:t>W którym V</w:t>
      </w:r>
      <w:r w:rsidRPr="007E221D">
        <w:rPr>
          <w:sz w:val="18"/>
          <w:szCs w:val="18"/>
          <w:vertAlign w:val="subscript"/>
        </w:rPr>
        <w:t xml:space="preserve">exp min </w:t>
      </w:r>
      <w:r w:rsidRPr="007E221D">
        <w:rPr>
          <w:sz w:val="18"/>
          <w:szCs w:val="18"/>
        </w:rPr>
        <w:t>jest pojemnością dobranego naczynia wzbiorczego w litrach.</w:t>
      </w:r>
    </w:p>
    <w:p w14:paraId="7140AEA0" w14:textId="77777777" w:rsidR="00A16EE6" w:rsidRPr="007E221D" w:rsidRDefault="00A16EE6" w:rsidP="00D64CE7">
      <w:pPr>
        <w:spacing w:line="240" w:lineRule="auto"/>
        <w:jc w:val="both"/>
        <w:rPr>
          <w:sz w:val="18"/>
          <w:szCs w:val="18"/>
        </w:rPr>
      </w:pPr>
      <w:r w:rsidRPr="007E221D">
        <w:rPr>
          <w:sz w:val="18"/>
          <w:szCs w:val="18"/>
        </w:rPr>
        <w:t>d) W celu zabezpieczenia przed przekroczeniem ciśnienia końcowego, pe w maksymalnej temperaturze z uwzględnieniem przekroczenia temperatury projektowej, początkowe ciśnienie, p</w:t>
      </w:r>
      <w:r w:rsidRPr="007E221D">
        <w:rPr>
          <w:sz w:val="18"/>
          <w:szCs w:val="18"/>
          <w:vertAlign w:val="subscript"/>
        </w:rPr>
        <w:t xml:space="preserve">a max </w:t>
      </w:r>
      <w:r w:rsidRPr="007E221D">
        <w:rPr>
          <w:sz w:val="18"/>
          <w:szCs w:val="18"/>
        </w:rPr>
        <w:t>(ciśnienie napełniania instalacji) powinno spełniać następujący warunek:</w:t>
      </w:r>
    </w:p>
    <w:p w14:paraId="59783173" w14:textId="50E10EFB" w:rsidR="0057364B" w:rsidRDefault="009D0112" w:rsidP="00D64CE7">
      <w:pPr>
        <w:spacing w:line="240" w:lineRule="auto"/>
        <w:jc w:val="center"/>
        <w:rPr>
          <w:noProof/>
          <w:sz w:val="18"/>
          <w:szCs w:val="18"/>
        </w:rPr>
      </w:pPr>
      <w:r w:rsidRPr="007E221D">
        <w:rPr>
          <w:noProof/>
          <w:sz w:val="18"/>
          <w:szCs w:val="18"/>
          <w:lang w:eastAsia="pl-PL"/>
        </w:rPr>
        <w:drawing>
          <wp:inline distT="0" distB="0" distL="0" distR="0" wp14:anchorId="43F00EAF" wp14:editId="700E0E12">
            <wp:extent cx="1685925" cy="885825"/>
            <wp:effectExtent l="0" t="0" r="0" b="0"/>
            <wp:docPr id="9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885825"/>
                    </a:xfrm>
                    <a:prstGeom prst="rect">
                      <a:avLst/>
                    </a:prstGeom>
                    <a:noFill/>
                    <a:ln>
                      <a:noFill/>
                    </a:ln>
                  </pic:spPr>
                </pic:pic>
              </a:graphicData>
            </a:graphic>
          </wp:inline>
        </w:drawing>
      </w:r>
    </w:p>
    <w:p w14:paraId="6508A24D" w14:textId="521CB9FD" w:rsidR="00072B07" w:rsidRPr="007E221D" w:rsidRDefault="00072B07" w:rsidP="003A4CCA">
      <w:pPr>
        <w:spacing w:after="100" w:line="240" w:lineRule="auto"/>
        <w:jc w:val="both"/>
        <w:rPr>
          <w:noProof/>
          <w:sz w:val="18"/>
          <w:szCs w:val="18"/>
        </w:rPr>
      </w:pPr>
      <w:r>
        <w:rPr>
          <w:noProof/>
          <w:sz w:val="18"/>
          <w:szCs w:val="18"/>
        </w:rPr>
        <w:t xml:space="preserve">Tabel </w:t>
      </w:r>
      <w:r w:rsidR="003C3A56">
        <w:rPr>
          <w:noProof/>
          <w:sz w:val="18"/>
          <w:szCs w:val="18"/>
        </w:rPr>
        <w:t>nr</w:t>
      </w:r>
      <w:r>
        <w:rPr>
          <w:noProof/>
          <w:sz w:val="18"/>
          <w:szCs w:val="18"/>
        </w:rPr>
        <w:t xml:space="preserve"> 9 przedstawia pojemności naczyń wzbiorczych </w:t>
      </w:r>
      <w:r w:rsidRPr="007E221D">
        <w:rPr>
          <w:color w:val="000000"/>
          <w:sz w:val="18"/>
          <w:szCs w:val="18"/>
        </w:rPr>
        <w:t>w instalacji centralnego ogrzewania</w:t>
      </w:r>
      <w:r w:rsidR="00E46EBE">
        <w:rPr>
          <w:color w:val="000000"/>
          <w:sz w:val="18"/>
          <w:szCs w:val="18"/>
        </w:rPr>
        <w:t xml:space="preserve"> dla parametrów </w:t>
      </w:r>
      <w:r w:rsidRPr="007E221D">
        <w:rPr>
          <w:color w:val="000000"/>
          <w:sz w:val="18"/>
          <w:szCs w:val="18"/>
        </w:rPr>
        <w:t>θ</w:t>
      </w:r>
      <w:r w:rsidRPr="007E221D">
        <w:rPr>
          <w:color w:val="000000"/>
          <w:sz w:val="18"/>
          <w:szCs w:val="18"/>
          <w:vertAlign w:val="subscript"/>
        </w:rPr>
        <w:t>max</w:t>
      </w:r>
      <w:r w:rsidRPr="007E221D">
        <w:rPr>
          <w:color w:val="000000"/>
          <w:sz w:val="18"/>
          <w:szCs w:val="18"/>
        </w:rPr>
        <w:t xml:space="preserve"> = 110°C, V</w:t>
      </w:r>
      <w:r w:rsidRPr="007E221D">
        <w:rPr>
          <w:color w:val="000000"/>
          <w:sz w:val="18"/>
          <w:szCs w:val="18"/>
          <w:vertAlign w:val="subscript"/>
        </w:rPr>
        <w:t>WR</w:t>
      </w:r>
      <w:r w:rsidRPr="007E221D">
        <w:rPr>
          <w:color w:val="000000"/>
          <w:sz w:val="18"/>
          <w:szCs w:val="18"/>
        </w:rPr>
        <w:t xml:space="preserve"> = 0 l</w:t>
      </w:r>
      <w:r w:rsidR="00E46EBE">
        <w:rPr>
          <w:color w:val="000000"/>
          <w:sz w:val="18"/>
          <w:szCs w:val="18"/>
        </w:rPr>
        <w:t>.</w:t>
      </w:r>
    </w:p>
    <w:p w14:paraId="730DF665" w14:textId="0D21E3F3" w:rsidR="00564B2C" w:rsidRPr="007E221D" w:rsidRDefault="00564B2C" w:rsidP="00D64CE7">
      <w:pPr>
        <w:pStyle w:val="Legenda"/>
        <w:spacing w:line="240" w:lineRule="auto"/>
        <w:rPr>
          <w:color w:val="000000"/>
          <w:sz w:val="18"/>
          <w:szCs w:val="18"/>
        </w:rPr>
      </w:pPr>
      <w:bookmarkStart w:id="574" w:name="_Toc89895743"/>
      <w:bookmarkStart w:id="575" w:name="_Toc90734899"/>
      <w:r w:rsidRPr="007E221D">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9</w:t>
      </w:r>
      <w:r w:rsidR="00E91740">
        <w:rPr>
          <w:color w:val="000000"/>
          <w:sz w:val="18"/>
          <w:szCs w:val="18"/>
        </w:rPr>
        <w:fldChar w:fldCharType="end"/>
      </w:r>
      <w:r w:rsidRPr="007E221D">
        <w:rPr>
          <w:color w:val="000000"/>
          <w:sz w:val="18"/>
          <w:szCs w:val="18"/>
        </w:rPr>
        <w:t xml:space="preserve"> Pojemności naczyń wzbiorczych</w:t>
      </w:r>
      <w:bookmarkEnd w:id="574"/>
      <w:bookmarkEnd w:id="5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680"/>
        <w:gridCol w:w="680"/>
        <w:gridCol w:w="680"/>
        <w:gridCol w:w="680"/>
        <w:gridCol w:w="680"/>
        <w:gridCol w:w="680"/>
        <w:gridCol w:w="680"/>
        <w:gridCol w:w="680"/>
      </w:tblGrid>
      <w:tr w:rsidR="009D07F7" w14:paraId="575AD2E0" w14:textId="77777777" w:rsidTr="0064506C">
        <w:trPr>
          <w:jc w:val="center"/>
        </w:trPr>
        <w:tc>
          <w:tcPr>
            <w:tcW w:w="1814" w:type="dxa"/>
            <w:shd w:val="clear" w:color="auto" w:fill="auto"/>
          </w:tcPr>
          <w:p w14:paraId="79B276ED" w14:textId="77777777" w:rsidR="009D07F7" w:rsidRPr="008E5F4E" w:rsidRDefault="009D07F7" w:rsidP="00D64CE7">
            <w:pPr>
              <w:spacing w:before="0" w:after="0" w:line="240" w:lineRule="auto"/>
              <w:rPr>
                <w:sz w:val="16"/>
                <w:szCs w:val="16"/>
              </w:rPr>
            </w:pPr>
            <w:r w:rsidRPr="008E5F4E">
              <w:rPr>
                <w:sz w:val="16"/>
                <w:szCs w:val="16"/>
              </w:rPr>
              <w:t>Nastawa zaworu bezpieczeństwa</w:t>
            </w:r>
          </w:p>
        </w:tc>
        <w:tc>
          <w:tcPr>
            <w:tcW w:w="680" w:type="dxa"/>
            <w:gridSpan w:val="3"/>
            <w:shd w:val="clear" w:color="auto" w:fill="auto"/>
            <w:vAlign w:val="center"/>
          </w:tcPr>
          <w:p w14:paraId="4E895436" w14:textId="77777777" w:rsidR="009D07F7" w:rsidRPr="008E5F4E" w:rsidRDefault="009D07F7" w:rsidP="00D64CE7">
            <w:pPr>
              <w:spacing w:before="0" w:after="0" w:line="240" w:lineRule="auto"/>
              <w:jc w:val="center"/>
              <w:rPr>
                <w:sz w:val="16"/>
                <w:szCs w:val="16"/>
              </w:rPr>
            </w:pPr>
            <w:r w:rsidRPr="008E5F4E">
              <w:rPr>
                <w:sz w:val="16"/>
                <w:szCs w:val="16"/>
              </w:rPr>
              <w:t>3,0 bar</w:t>
            </w:r>
          </w:p>
        </w:tc>
        <w:tc>
          <w:tcPr>
            <w:tcW w:w="680" w:type="dxa"/>
            <w:gridSpan w:val="3"/>
            <w:shd w:val="clear" w:color="auto" w:fill="auto"/>
            <w:vAlign w:val="center"/>
          </w:tcPr>
          <w:p w14:paraId="05708E09" w14:textId="77777777" w:rsidR="009D07F7" w:rsidRPr="008E5F4E" w:rsidRDefault="009D07F7" w:rsidP="00D64CE7">
            <w:pPr>
              <w:spacing w:before="0" w:after="0" w:line="240" w:lineRule="auto"/>
              <w:jc w:val="center"/>
              <w:rPr>
                <w:sz w:val="16"/>
                <w:szCs w:val="16"/>
              </w:rPr>
            </w:pPr>
            <w:r w:rsidRPr="008E5F4E">
              <w:rPr>
                <w:sz w:val="16"/>
                <w:szCs w:val="16"/>
              </w:rPr>
              <w:t>2,5 bar</w:t>
            </w:r>
          </w:p>
        </w:tc>
        <w:tc>
          <w:tcPr>
            <w:tcW w:w="680" w:type="dxa"/>
            <w:gridSpan w:val="2"/>
            <w:shd w:val="clear" w:color="auto" w:fill="auto"/>
            <w:vAlign w:val="center"/>
          </w:tcPr>
          <w:p w14:paraId="38731571" w14:textId="57B14C7D" w:rsidR="009D07F7" w:rsidRPr="008E5F4E" w:rsidRDefault="009D07F7" w:rsidP="009D07F7">
            <w:pPr>
              <w:spacing w:before="0" w:after="0" w:line="240" w:lineRule="auto"/>
              <w:jc w:val="center"/>
              <w:rPr>
                <w:sz w:val="16"/>
                <w:szCs w:val="16"/>
              </w:rPr>
            </w:pPr>
            <w:r w:rsidRPr="008E5F4E">
              <w:rPr>
                <w:sz w:val="16"/>
                <w:szCs w:val="16"/>
              </w:rPr>
              <w:t>2,0 bar</w:t>
            </w:r>
          </w:p>
        </w:tc>
      </w:tr>
      <w:tr w:rsidR="009D07F7" w14:paraId="7814783A" w14:textId="77777777" w:rsidTr="0064506C">
        <w:trPr>
          <w:jc w:val="center"/>
        </w:trPr>
        <w:tc>
          <w:tcPr>
            <w:tcW w:w="1814" w:type="dxa"/>
            <w:shd w:val="clear" w:color="auto" w:fill="auto"/>
          </w:tcPr>
          <w:p w14:paraId="5258B164" w14:textId="77777777" w:rsidR="009D07F7" w:rsidRPr="008E5F4E" w:rsidRDefault="009D07F7" w:rsidP="00D64CE7">
            <w:pPr>
              <w:spacing w:before="0" w:after="0" w:line="240" w:lineRule="auto"/>
              <w:rPr>
                <w:sz w:val="16"/>
                <w:szCs w:val="16"/>
                <w:vertAlign w:val="subscript"/>
              </w:rPr>
            </w:pPr>
            <w:r w:rsidRPr="008E5F4E">
              <w:rPr>
                <w:sz w:val="16"/>
                <w:szCs w:val="16"/>
              </w:rPr>
              <w:t>Ciśnienie początkowe obciążenia naczynia p</w:t>
            </w:r>
            <w:r w:rsidRPr="008E5F4E">
              <w:rPr>
                <w:sz w:val="16"/>
                <w:szCs w:val="16"/>
                <w:vertAlign w:val="subscript"/>
              </w:rPr>
              <w:t>0</w:t>
            </w:r>
          </w:p>
        </w:tc>
        <w:tc>
          <w:tcPr>
            <w:tcW w:w="680" w:type="dxa"/>
            <w:shd w:val="clear" w:color="auto" w:fill="auto"/>
            <w:vAlign w:val="center"/>
          </w:tcPr>
          <w:p w14:paraId="2F9A3740" w14:textId="77777777" w:rsidR="009D07F7" w:rsidRPr="008E5F4E" w:rsidRDefault="009D07F7" w:rsidP="00D64CE7">
            <w:pPr>
              <w:spacing w:before="0" w:after="0" w:line="240" w:lineRule="auto"/>
              <w:jc w:val="center"/>
              <w:rPr>
                <w:sz w:val="16"/>
                <w:szCs w:val="16"/>
              </w:rPr>
            </w:pPr>
            <w:r w:rsidRPr="008E5F4E">
              <w:rPr>
                <w:sz w:val="16"/>
                <w:szCs w:val="16"/>
              </w:rPr>
              <w:t>0,5 bar</w:t>
            </w:r>
          </w:p>
        </w:tc>
        <w:tc>
          <w:tcPr>
            <w:tcW w:w="680" w:type="dxa"/>
            <w:shd w:val="clear" w:color="auto" w:fill="auto"/>
            <w:vAlign w:val="center"/>
          </w:tcPr>
          <w:p w14:paraId="4A4657A2" w14:textId="77777777" w:rsidR="009D07F7" w:rsidRPr="008E5F4E" w:rsidRDefault="009D07F7" w:rsidP="00D64CE7">
            <w:pPr>
              <w:spacing w:before="0" w:after="0" w:line="240" w:lineRule="auto"/>
              <w:jc w:val="center"/>
              <w:rPr>
                <w:sz w:val="16"/>
                <w:szCs w:val="16"/>
              </w:rPr>
            </w:pPr>
            <w:r w:rsidRPr="008E5F4E">
              <w:rPr>
                <w:sz w:val="16"/>
                <w:szCs w:val="16"/>
              </w:rPr>
              <w:t>1,0 bar</w:t>
            </w:r>
          </w:p>
        </w:tc>
        <w:tc>
          <w:tcPr>
            <w:tcW w:w="680" w:type="dxa"/>
            <w:shd w:val="clear" w:color="auto" w:fill="auto"/>
            <w:vAlign w:val="center"/>
          </w:tcPr>
          <w:p w14:paraId="079CC356" w14:textId="77777777" w:rsidR="009D07F7" w:rsidRPr="008E5F4E" w:rsidRDefault="009D07F7" w:rsidP="00D64CE7">
            <w:pPr>
              <w:spacing w:before="0" w:after="0" w:line="240" w:lineRule="auto"/>
              <w:jc w:val="center"/>
              <w:rPr>
                <w:sz w:val="16"/>
                <w:szCs w:val="16"/>
              </w:rPr>
            </w:pPr>
            <w:r w:rsidRPr="008E5F4E">
              <w:rPr>
                <w:sz w:val="16"/>
                <w:szCs w:val="16"/>
              </w:rPr>
              <w:t>1,5 bar</w:t>
            </w:r>
          </w:p>
        </w:tc>
        <w:tc>
          <w:tcPr>
            <w:tcW w:w="680" w:type="dxa"/>
            <w:shd w:val="clear" w:color="auto" w:fill="auto"/>
            <w:vAlign w:val="center"/>
          </w:tcPr>
          <w:p w14:paraId="23FE79C9" w14:textId="77777777" w:rsidR="009D07F7" w:rsidRPr="008E5F4E" w:rsidRDefault="009D07F7" w:rsidP="00D64CE7">
            <w:pPr>
              <w:spacing w:before="0" w:after="0" w:line="240" w:lineRule="auto"/>
              <w:jc w:val="center"/>
              <w:rPr>
                <w:sz w:val="16"/>
                <w:szCs w:val="16"/>
              </w:rPr>
            </w:pPr>
            <w:r w:rsidRPr="008E5F4E">
              <w:rPr>
                <w:sz w:val="16"/>
                <w:szCs w:val="16"/>
              </w:rPr>
              <w:t>0,5 bar</w:t>
            </w:r>
          </w:p>
        </w:tc>
        <w:tc>
          <w:tcPr>
            <w:tcW w:w="680" w:type="dxa"/>
            <w:shd w:val="clear" w:color="auto" w:fill="auto"/>
            <w:vAlign w:val="center"/>
          </w:tcPr>
          <w:p w14:paraId="7492C8B1" w14:textId="77777777" w:rsidR="009D07F7" w:rsidRPr="008E5F4E" w:rsidRDefault="009D07F7" w:rsidP="00D64CE7">
            <w:pPr>
              <w:spacing w:before="0" w:after="0" w:line="240" w:lineRule="auto"/>
              <w:jc w:val="center"/>
              <w:rPr>
                <w:sz w:val="16"/>
                <w:szCs w:val="16"/>
              </w:rPr>
            </w:pPr>
            <w:r w:rsidRPr="008E5F4E">
              <w:rPr>
                <w:sz w:val="16"/>
                <w:szCs w:val="16"/>
              </w:rPr>
              <w:t>1,0 bar</w:t>
            </w:r>
          </w:p>
        </w:tc>
        <w:tc>
          <w:tcPr>
            <w:tcW w:w="680" w:type="dxa"/>
            <w:shd w:val="clear" w:color="auto" w:fill="auto"/>
            <w:vAlign w:val="center"/>
          </w:tcPr>
          <w:p w14:paraId="3E2A22BD" w14:textId="77777777" w:rsidR="009D07F7" w:rsidRPr="008E5F4E" w:rsidRDefault="009D07F7" w:rsidP="00D64CE7">
            <w:pPr>
              <w:spacing w:before="0" w:after="0" w:line="240" w:lineRule="auto"/>
              <w:jc w:val="center"/>
              <w:rPr>
                <w:sz w:val="16"/>
                <w:szCs w:val="16"/>
              </w:rPr>
            </w:pPr>
            <w:r w:rsidRPr="008E5F4E">
              <w:rPr>
                <w:sz w:val="16"/>
                <w:szCs w:val="16"/>
              </w:rPr>
              <w:t>1,5 bar</w:t>
            </w:r>
          </w:p>
        </w:tc>
        <w:tc>
          <w:tcPr>
            <w:tcW w:w="680" w:type="dxa"/>
            <w:shd w:val="clear" w:color="auto" w:fill="auto"/>
            <w:vAlign w:val="center"/>
          </w:tcPr>
          <w:p w14:paraId="718390FD" w14:textId="77777777" w:rsidR="009D07F7" w:rsidRPr="008E5F4E" w:rsidRDefault="009D07F7" w:rsidP="00D64CE7">
            <w:pPr>
              <w:spacing w:before="0" w:after="0" w:line="240" w:lineRule="auto"/>
              <w:jc w:val="center"/>
              <w:rPr>
                <w:sz w:val="16"/>
                <w:szCs w:val="16"/>
              </w:rPr>
            </w:pPr>
            <w:r w:rsidRPr="008E5F4E">
              <w:rPr>
                <w:sz w:val="16"/>
                <w:szCs w:val="16"/>
              </w:rPr>
              <w:t>0,5 bar</w:t>
            </w:r>
          </w:p>
        </w:tc>
        <w:tc>
          <w:tcPr>
            <w:tcW w:w="680" w:type="dxa"/>
            <w:shd w:val="clear" w:color="auto" w:fill="auto"/>
            <w:vAlign w:val="center"/>
          </w:tcPr>
          <w:p w14:paraId="5F5E1C11" w14:textId="77777777" w:rsidR="009D07F7" w:rsidRPr="008E5F4E" w:rsidRDefault="009D07F7" w:rsidP="00D64CE7">
            <w:pPr>
              <w:spacing w:before="0" w:after="0" w:line="240" w:lineRule="auto"/>
              <w:jc w:val="center"/>
              <w:rPr>
                <w:sz w:val="16"/>
                <w:szCs w:val="16"/>
              </w:rPr>
            </w:pPr>
            <w:r w:rsidRPr="008E5F4E">
              <w:rPr>
                <w:sz w:val="16"/>
                <w:szCs w:val="16"/>
              </w:rPr>
              <w:t>1,0 bar</w:t>
            </w:r>
          </w:p>
        </w:tc>
      </w:tr>
      <w:tr w:rsidR="009D07F7" w14:paraId="5C10CEFA" w14:textId="77777777" w:rsidTr="0064506C">
        <w:trPr>
          <w:jc w:val="center"/>
        </w:trPr>
        <w:tc>
          <w:tcPr>
            <w:tcW w:w="1814" w:type="dxa"/>
            <w:vMerge w:val="restart"/>
            <w:shd w:val="clear" w:color="auto" w:fill="auto"/>
          </w:tcPr>
          <w:p w14:paraId="445538A3" w14:textId="77777777" w:rsidR="009D07F7" w:rsidRPr="008E5F4E" w:rsidRDefault="009D07F7" w:rsidP="00D64CE7">
            <w:pPr>
              <w:spacing w:before="0" w:after="0" w:line="240" w:lineRule="auto"/>
              <w:rPr>
                <w:sz w:val="16"/>
                <w:szCs w:val="16"/>
              </w:rPr>
            </w:pPr>
            <w:r w:rsidRPr="008E5F4E">
              <w:rPr>
                <w:sz w:val="16"/>
                <w:szCs w:val="16"/>
              </w:rPr>
              <w:t>Całkowita zawartość wody w instalacji, V</w:t>
            </w:r>
            <w:r w:rsidRPr="008E5F4E">
              <w:rPr>
                <w:sz w:val="16"/>
                <w:szCs w:val="16"/>
                <w:vertAlign w:val="subscript"/>
              </w:rPr>
              <w:t>systemu</w:t>
            </w:r>
            <w:r w:rsidRPr="008E5F4E">
              <w:rPr>
                <w:sz w:val="16"/>
                <w:szCs w:val="16"/>
              </w:rPr>
              <w:t xml:space="preserve"> litry</w:t>
            </w:r>
          </w:p>
        </w:tc>
        <w:tc>
          <w:tcPr>
            <w:tcW w:w="680" w:type="dxa"/>
            <w:gridSpan w:val="8"/>
            <w:shd w:val="clear" w:color="auto" w:fill="auto"/>
            <w:vAlign w:val="center"/>
          </w:tcPr>
          <w:p w14:paraId="492A55A2" w14:textId="0BB67111" w:rsidR="009D07F7" w:rsidRPr="008E5F4E" w:rsidRDefault="009D07F7" w:rsidP="00D64CE7">
            <w:pPr>
              <w:spacing w:before="0" w:after="0" w:line="240" w:lineRule="auto"/>
              <w:jc w:val="center"/>
              <w:rPr>
                <w:sz w:val="16"/>
                <w:szCs w:val="16"/>
              </w:rPr>
            </w:pPr>
            <w:r w:rsidRPr="008E5F4E">
              <w:rPr>
                <w:sz w:val="16"/>
                <w:szCs w:val="16"/>
              </w:rPr>
              <w:t>Pojemność naczynia wzbiorczego</w:t>
            </w:r>
          </w:p>
        </w:tc>
      </w:tr>
      <w:tr w:rsidR="009D07F7" w14:paraId="3EDDD8BB" w14:textId="77777777" w:rsidTr="0064506C">
        <w:trPr>
          <w:jc w:val="center"/>
        </w:trPr>
        <w:tc>
          <w:tcPr>
            <w:tcW w:w="1814" w:type="dxa"/>
            <w:vMerge/>
            <w:shd w:val="clear" w:color="auto" w:fill="auto"/>
          </w:tcPr>
          <w:p w14:paraId="0BE136D9" w14:textId="77777777" w:rsidR="009D07F7" w:rsidRPr="008E5F4E" w:rsidRDefault="009D07F7" w:rsidP="00D64CE7">
            <w:pPr>
              <w:spacing w:before="0" w:after="0" w:line="240" w:lineRule="auto"/>
              <w:jc w:val="both"/>
              <w:rPr>
                <w:sz w:val="16"/>
                <w:szCs w:val="16"/>
              </w:rPr>
            </w:pPr>
          </w:p>
        </w:tc>
        <w:tc>
          <w:tcPr>
            <w:tcW w:w="680" w:type="dxa"/>
            <w:shd w:val="clear" w:color="auto" w:fill="auto"/>
            <w:vAlign w:val="center"/>
          </w:tcPr>
          <w:p w14:paraId="5A01D721" w14:textId="77777777" w:rsidR="009D07F7" w:rsidRPr="008E5F4E" w:rsidRDefault="009D07F7" w:rsidP="00D64CE7">
            <w:pPr>
              <w:spacing w:before="0" w:after="0" w:line="240" w:lineRule="auto"/>
              <w:jc w:val="center"/>
              <w:rPr>
                <w:sz w:val="16"/>
                <w:szCs w:val="16"/>
              </w:rPr>
            </w:pPr>
            <w:r w:rsidRPr="008E5F4E">
              <w:rPr>
                <w:sz w:val="16"/>
                <w:szCs w:val="16"/>
              </w:rPr>
              <w:t>litry</w:t>
            </w:r>
          </w:p>
        </w:tc>
        <w:tc>
          <w:tcPr>
            <w:tcW w:w="680" w:type="dxa"/>
            <w:shd w:val="clear" w:color="auto" w:fill="auto"/>
            <w:vAlign w:val="center"/>
          </w:tcPr>
          <w:p w14:paraId="13A704F4" w14:textId="77777777" w:rsidR="009D07F7" w:rsidRPr="008E5F4E" w:rsidRDefault="009D07F7" w:rsidP="00D64CE7">
            <w:pPr>
              <w:spacing w:before="0" w:after="0" w:line="240" w:lineRule="auto"/>
              <w:jc w:val="center"/>
              <w:rPr>
                <w:sz w:val="16"/>
                <w:szCs w:val="16"/>
              </w:rPr>
            </w:pPr>
            <w:r w:rsidRPr="008E5F4E">
              <w:rPr>
                <w:sz w:val="16"/>
                <w:szCs w:val="16"/>
              </w:rPr>
              <w:t>litry</w:t>
            </w:r>
          </w:p>
        </w:tc>
        <w:tc>
          <w:tcPr>
            <w:tcW w:w="680" w:type="dxa"/>
            <w:shd w:val="clear" w:color="auto" w:fill="auto"/>
            <w:vAlign w:val="center"/>
          </w:tcPr>
          <w:p w14:paraId="0975B0B4" w14:textId="77777777" w:rsidR="009D07F7" w:rsidRPr="008E5F4E" w:rsidRDefault="009D07F7" w:rsidP="00D64CE7">
            <w:pPr>
              <w:spacing w:before="0" w:after="0" w:line="240" w:lineRule="auto"/>
              <w:jc w:val="center"/>
              <w:rPr>
                <w:sz w:val="16"/>
                <w:szCs w:val="16"/>
              </w:rPr>
            </w:pPr>
            <w:r w:rsidRPr="008E5F4E">
              <w:rPr>
                <w:sz w:val="16"/>
                <w:szCs w:val="16"/>
              </w:rPr>
              <w:t>litry</w:t>
            </w:r>
          </w:p>
        </w:tc>
        <w:tc>
          <w:tcPr>
            <w:tcW w:w="680" w:type="dxa"/>
            <w:shd w:val="clear" w:color="auto" w:fill="auto"/>
            <w:vAlign w:val="center"/>
          </w:tcPr>
          <w:p w14:paraId="03089561" w14:textId="77777777" w:rsidR="009D07F7" w:rsidRPr="008E5F4E" w:rsidRDefault="009D07F7" w:rsidP="00D64CE7">
            <w:pPr>
              <w:spacing w:before="0" w:after="0" w:line="240" w:lineRule="auto"/>
              <w:jc w:val="center"/>
              <w:rPr>
                <w:sz w:val="16"/>
                <w:szCs w:val="16"/>
              </w:rPr>
            </w:pPr>
            <w:r w:rsidRPr="008E5F4E">
              <w:rPr>
                <w:sz w:val="16"/>
                <w:szCs w:val="16"/>
              </w:rPr>
              <w:t>litry</w:t>
            </w:r>
          </w:p>
        </w:tc>
        <w:tc>
          <w:tcPr>
            <w:tcW w:w="680" w:type="dxa"/>
            <w:shd w:val="clear" w:color="auto" w:fill="auto"/>
            <w:vAlign w:val="center"/>
          </w:tcPr>
          <w:p w14:paraId="7B574F40" w14:textId="77777777" w:rsidR="009D07F7" w:rsidRPr="008E5F4E" w:rsidRDefault="009D07F7" w:rsidP="00D64CE7">
            <w:pPr>
              <w:spacing w:before="0" w:after="0" w:line="240" w:lineRule="auto"/>
              <w:jc w:val="center"/>
              <w:rPr>
                <w:sz w:val="16"/>
                <w:szCs w:val="16"/>
              </w:rPr>
            </w:pPr>
            <w:r w:rsidRPr="008E5F4E">
              <w:rPr>
                <w:sz w:val="16"/>
                <w:szCs w:val="16"/>
              </w:rPr>
              <w:t>litry</w:t>
            </w:r>
          </w:p>
        </w:tc>
        <w:tc>
          <w:tcPr>
            <w:tcW w:w="680" w:type="dxa"/>
            <w:shd w:val="clear" w:color="auto" w:fill="auto"/>
            <w:vAlign w:val="center"/>
          </w:tcPr>
          <w:p w14:paraId="5F88401D" w14:textId="77777777" w:rsidR="009D07F7" w:rsidRPr="008E5F4E" w:rsidRDefault="009D07F7" w:rsidP="00D64CE7">
            <w:pPr>
              <w:spacing w:before="0" w:after="0" w:line="240" w:lineRule="auto"/>
              <w:jc w:val="center"/>
              <w:rPr>
                <w:sz w:val="16"/>
                <w:szCs w:val="16"/>
              </w:rPr>
            </w:pPr>
            <w:r w:rsidRPr="008E5F4E">
              <w:rPr>
                <w:sz w:val="16"/>
                <w:szCs w:val="16"/>
              </w:rPr>
              <w:t>litry</w:t>
            </w:r>
          </w:p>
        </w:tc>
        <w:tc>
          <w:tcPr>
            <w:tcW w:w="680" w:type="dxa"/>
            <w:shd w:val="clear" w:color="auto" w:fill="auto"/>
            <w:vAlign w:val="center"/>
          </w:tcPr>
          <w:p w14:paraId="09107EAB" w14:textId="77777777" w:rsidR="009D07F7" w:rsidRPr="008E5F4E" w:rsidRDefault="009D07F7" w:rsidP="00D64CE7">
            <w:pPr>
              <w:spacing w:before="0" w:after="0" w:line="240" w:lineRule="auto"/>
              <w:jc w:val="center"/>
              <w:rPr>
                <w:sz w:val="16"/>
                <w:szCs w:val="16"/>
              </w:rPr>
            </w:pPr>
            <w:r w:rsidRPr="008E5F4E">
              <w:rPr>
                <w:sz w:val="16"/>
                <w:szCs w:val="16"/>
              </w:rPr>
              <w:t>litry</w:t>
            </w:r>
          </w:p>
        </w:tc>
        <w:tc>
          <w:tcPr>
            <w:tcW w:w="680" w:type="dxa"/>
            <w:shd w:val="clear" w:color="auto" w:fill="auto"/>
            <w:vAlign w:val="center"/>
          </w:tcPr>
          <w:p w14:paraId="58D80956" w14:textId="77777777" w:rsidR="009D07F7" w:rsidRPr="008E5F4E" w:rsidRDefault="009D07F7" w:rsidP="00D64CE7">
            <w:pPr>
              <w:spacing w:before="0" w:after="0" w:line="240" w:lineRule="auto"/>
              <w:jc w:val="center"/>
              <w:rPr>
                <w:sz w:val="16"/>
                <w:szCs w:val="16"/>
              </w:rPr>
            </w:pPr>
            <w:r w:rsidRPr="008E5F4E">
              <w:rPr>
                <w:sz w:val="16"/>
                <w:szCs w:val="16"/>
              </w:rPr>
              <w:t>litry</w:t>
            </w:r>
          </w:p>
        </w:tc>
      </w:tr>
      <w:tr w:rsidR="009D07F7" w14:paraId="794112D1" w14:textId="77777777" w:rsidTr="0064506C">
        <w:trPr>
          <w:jc w:val="center"/>
        </w:trPr>
        <w:tc>
          <w:tcPr>
            <w:tcW w:w="1814" w:type="dxa"/>
            <w:shd w:val="clear" w:color="auto" w:fill="auto"/>
          </w:tcPr>
          <w:p w14:paraId="5FD04796" w14:textId="77777777" w:rsidR="009D07F7" w:rsidRPr="008E5F4E" w:rsidRDefault="009D07F7" w:rsidP="00D64CE7">
            <w:pPr>
              <w:spacing w:before="0" w:after="0" w:line="240" w:lineRule="auto"/>
              <w:jc w:val="center"/>
              <w:rPr>
                <w:sz w:val="16"/>
                <w:szCs w:val="16"/>
              </w:rPr>
            </w:pPr>
            <w:r w:rsidRPr="008E5F4E">
              <w:rPr>
                <w:sz w:val="16"/>
                <w:szCs w:val="16"/>
              </w:rPr>
              <w:t>25</w:t>
            </w:r>
          </w:p>
        </w:tc>
        <w:tc>
          <w:tcPr>
            <w:tcW w:w="680" w:type="dxa"/>
            <w:shd w:val="clear" w:color="auto" w:fill="auto"/>
          </w:tcPr>
          <w:p w14:paraId="54573489" w14:textId="12FF777E" w:rsidR="009D07F7" w:rsidRPr="008E5F4E" w:rsidRDefault="009D07F7" w:rsidP="00D64CE7">
            <w:pPr>
              <w:spacing w:before="0" w:after="0" w:line="240" w:lineRule="auto"/>
              <w:jc w:val="both"/>
              <w:rPr>
                <w:sz w:val="16"/>
                <w:szCs w:val="16"/>
              </w:rPr>
            </w:pPr>
            <w:r>
              <w:rPr>
                <w:sz w:val="16"/>
                <w:szCs w:val="16"/>
              </w:rPr>
              <w:t>2,1</w:t>
            </w:r>
          </w:p>
        </w:tc>
        <w:tc>
          <w:tcPr>
            <w:tcW w:w="680" w:type="dxa"/>
            <w:shd w:val="clear" w:color="auto" w:fill="auto"/>
          </w:tcPr>
          <w:p w14:paraId="30874CF4" w14:textId="30F754B1" w:rsidR="009D07F7" w:rsidRPr="008E5F4E" w:rsidRDefault="009D07F7" w:rsidP="00D64CE7">
            <w:pPr>
              <w:spacing w:before="0" w:after="0" w:line="240" w:lineRule="auto"/>
              <w:jc w:val="both"/>
              <w:rPr>
                <w:sz w:val="16"/>
                <w:szCs w:val="16"/>
              </w:rPr>
            </w:pPr>
            <w:r>
              <w:rPr>
                <w:sz w:val="16"/>
                <w:szCs w:val="16"/>
              </w:rPr>
              <w:t>2,7</w:t>
            </w:r>
          </w:p>
        </w:tc>
        <w:tc>
          <w:tcPr>
            <w:tcW w:w="680" w:type="dxa"/>
            <w:shd w:val="clear" w:color="auto" w:fill="auto"/>
          </w:tcPr>
          <w:p w14:paraId="519FF6AB" w14:textId="20D6F204" w:rsidR="009D07F7" w:rsidRPr="008E5F4E" w:rsidRDefault="009D07F7" w:rsidP="00D64CE7">
            <w:pPr>
              <w:spacing w:before="0" w:after="0" w:line="240" w:lineRule="auto"/>
              <w:jc w:val="both"/>
              <w:rPr>
                <w:sz w:val="16"/>
                <w:szCs w:val="16"/>
              </w:rPr>
            </w:pPr>
            <w:r>
              <w:rPr>
                <w:sz w:val="16"/>
                <w:szCs w:val="16"/>
              </w:rPr>
              <w:t>3,9</w:t>
            </w:r>
          </w:p>
        </w:tc>
        <w:tc>
          <w:tcPr>
            <w:tcW w:w="680" w:type="dxa"/>
            <w:shd w:val="clear" w:color="auto" w:fill="auto"/>
          </w:tcPr>
          <w:p w14:paraId="00C6E9A6" w14:textId="05178329" w:rsidR="009D07F7" w:rsidRPr="008E5F4E" w:rsidRDefault="009D07F7" w:rsidP="00D64CE7">
            <w:pPr>
              <w:spacing w:before="0" w:after="0" w:line="240" w:lineRule="auto"/>
              <w:jc w:val="both"/>
              <w:rPr>
                <w:sz w:val="16"/>
                <w:szCs w:val="16"/>
              </w:rPr>
            </w:pPr>
            <w:r>
              <w:rPr>
                <w:sz w:val="16"/>
                <w:szCs w:val="16"/>
              </w:rPr>
              <w:t>2,3</w:t>
            </w:r>
          </w:p>
        </w:tc>
        <w:tc>
          <w:tcPr>
            <w:tcW w:w="680" w:type="dxa"/>
            <w:shd w:val="clear" w:color="auto" w:fill="auto"/>
          </w:tcPr>
          <w:p w14:paraId="69FE2B84" w14:textId="10C02AEE" w:rsidR="009D07F7" w:rsidRPr="008E5F4E" w:rsidRDefault="009D07F7" w:rsidP="00D64CE7">
            <w:pPr>
              <w:spacing w:before="0" w:after="0" w:line="240" w:lineRule="auto"/>
              <w:jc w:val="both"/>
              <w:rPr>
                <w:sz w:val="16"/>
                <w:szCs w:val="16"/>
              </w:rPr>
            </w:pPr>
            <w:r>
              <w:rPr>
                <w:sz w:val="16"/>
                <w:szCs w:val="16"/>
              </w:rPr>
              <w:t>3,3</w:t>
            </w:r>
          </w:p>
        </w:tc>
        <w:tc>
          <w:tcPr>
            <w:tcW w:w="680" w:type="dxa"/>
            <w:shd w:val="clear" w:color="auto" w:fill="auto"/>
          </w:tcPr>
          <w:p w14:paraId="56D85938" w14:textId="3ECF517C" w:rsidR="009D07F7" w:rsidRPr="008E5F4E" w:rsidRDefault="009D07F7" w:rsidP="00D64CE7">
            <w:pPr>
              <w:spacing w:before="0" w:after="0" w:line="240" w:lineRule="auto"/>
              <w:jc w:val="both"/>
              <w:rPr>
                <w:sz w:val="16"/>
                <w:szCs w:val="16"/>
              </w:rPr>
            </w:pPr>
            <w:r>
              <w:rPr>
                <w:sz w:val="16"/>
                <w:szCs w:val="16"/>
              </w:rPr>
              <w:t>5,9</w:t>
            </w:r>
          </w:p>
        </w:tc>
        <w:tc>
          <w:tcPr>
            <w:tcW w:w="680" w:type="dxa"/>
            <w:shd w:val="clear" w:color="auto" w:fill="auto"/>
          </w:tcPr>
          <w:p w14:paraId="44E39EB9" w14:textId="3A8DB1E8" w:rsidR="009D07F7" w:rsidRPr="008E5F4E" w:rsidRDefault="009D07F7" w:rsidP="00D64CE7">
            <w:pPr>
              <w:spacing w:before="0" w:after="0" w:line="240" w:lineRule="auto"/>
              <w:jc w:val="both"/>
              <w:rPr>
                <w:sz w:val="16"/>
                <w:szCs w:val="16"/>
              </w:rPr>
            </w:pPr>
            <w:r>
              <w:rPr>
                <w:sz w:val="16"/>
                <w:szCs w:val="16"/>
              </w:rPr>
              <w:t>2,8</w:t>
            </w:r>
          </w:p>
        </w:tc>
        <w:tc>
          <w:tcPr>
            <w:tcW w:w="680" w:type="dxa"/>
            <w:shd w:val="clear" w:color="auto" w:fill="auto"/>
          </w:tcPr>
          <w:p w14:paraId="6B4CEFD4" w14:textId="68EEE247" w:rsidR="009D07F7" w:rsidRPr="008E5F4E" w:rsidRDefault="009D07F7" w:rsidP="00D64CE7">
            <w:pPr>
              <w:spacing w:before="0" w:after="0" w:line="240" w:lineRule="auto"/>
              <w:jc w:val="both"/>
              <w:rPr>
                <w:sz w:val="16"/>
                <w:szCs w:val="16"/>
              </w:rPr>
            </w:pPr>
            <w:r>
              <w:rPr>
                <w:sz w:val="16"/>
                <w:szCs w:val="16"/>
              </w:rPr>
              <w:t>5</w:t>
            </w:r>
          </w:p>
        </w:tc>
      </w:tr>
      <w:tr w:rsidR="009D07F7" w14:paraId="0A1C8A93" w14:textId="77777777" w:rsidTr="0064506C">
        <w:trPr>
          <w:jc w:val="center"/>
        </w:trPr>
        <w:tc>
          <w:tcPr>
            <w:tcW w:w="1814" w:type="dxa"/>
            <w:shd w:val="clear" w:color="auto" w:fill="auto"/>
          </w:tcPr>
          <w:p w14:paraId="507BCFC4" w14:textId="77777777" w:rsidR="009D07F7" w:rsidRPr="008E5F4E" w:rsidRDefault="009D07F7" w:rsidP="00D64CE7">
            <w:pPr>
              <w:spacing w:before="0" w:after="0" w:line="240" w:lineRule="auto"/>
              <w:jc w:val="center"/>
              <w:rPr>
                <w:sz w:val="16"/>
                <w:szCs w:val="16"/>
              </w:rPr>
            </w:pPr>
            <w:r w:rsidRPr="008E5F4E">
              <w:rPr>
                <w:sz w:val="16"/>
                <w:szCs w:val="16"/>
              </w:rPr>
              <w:t>50</w:t>
            </w:r>
          </w:p>
        </w:tc>
        <w:tc>
          <w:tcPr>
            <w:tcW w:w="680" w:type="dxa"/>
            <w:shd w:val="clear" w:color="auto" w:fill="auto"/>
          </w:tcPr>
          <w:p w14:paraId="38DE708A" w14:textId="670E390F" w:rsidR="009D07F7" w:rsidRPr="008E5F4E" w:rsidRDefault="009D07F7" w:rsidP="00D64CE7">
            <w:pPr>
              <w:spacing w:before="0" w:after="0" w:line="240" w:lineRule="auto"/>
              <w:jc w:val="both"/>
              <w:rPr>
                <w:sz w:val="16"/>
                <w:szCs w:val="16"/>
              </w:rPr>
            </w:pPr>
            <w:r>
              <w:rPr>
                <w:sz w:val="16"/>
                <w:szCs w:val="16"/>
              </w:rPr>
              <w:t>4,2</w:t>
            </w:r>
          </w:p>
        </w:tc>
        <w:tc>
          <w:tcPr>
            <w:tcW w:w="680" w:type="dxa"/>
            <w:shd w:val="clear" w:color="auto" w:fill="auto"/>
          </w:tcPr>
          <w:p w14:paraId="48902BE8" w14:textId="71407CF6" w:rsidR="009D07F7" w:rsidRPr="008E5F4E" w:rsidRDefault="009D07F7" w:rsidP="00D64CE7">
            <w:pPr>
              <w:spacing w:before="0" w:after="0" w:line="240" w:lineRule="auto"/>
              <w:jc w:val="both"/>
              <w:rPr>
                <w:sz w:val="16"/>
                <w:szCs w:val="16"/>
              </w:rPr>
            </w:pPr>
            <w:r>
              <w:rPr>
                <w:sz w:val="16"/>
                <w:szCs w:val="16"/>
              </w:rPr>
              <w:t>5,4</w:t>
            </w:r>
          </w:p>
        </w:tc>
        <w:tc>
          <w:tcPr>
            <w:tcW w:w="680" w:type="dxa"/>
            <w:shd w:val="clear" w:color="auto" w:fill="auto"/>
          </w:tcPr>
          <w:p w14:paraId="5DF151F3" w14:textId="6C432308" w:rsidR="009D07F7" w:rsidRPr="008E5F4E" w:rsidRDefault="009D07F7" w:rsidP="00D64CE7">
            <w:pPr>
              <w:spacing w:before="0" w:after="0" w:line="240" w:lineRule="auto"/>
              <w:jc w:val="both"/>
              <w:rPr>
                <w:sz w:val="16"/>
                <w:szCs w:val="16"/>
              </w:rPr>
            </w:pPr>
            <w:r>
              <w:rPr>
                <w:sz w:val="16"/>
                <w:szCs w:val="16"/>
              </w:rPr>
              <w:t>7,8</w:t>
            </w:r>
          </w:p>
        </w:tc>
        <w:tc>
          <w:tcPr>
            <w:tcW w:w="680" w:type="dxa"/>
            <w:shd w:val="clear" w:color="auto" w:fill="auto"/>
          </w:tcPr>
          <w:p w14:paraId="0DE1BBFC" w14:textId="5478C37B" w:rsidR="009D07F7" w:rsidRPr="008E5F4E" w:rsidRDefault="009D07F7" w:rsidP="00D64CE7">
            <w:pPr>
              <w:spacing w:before="0" w:after="0" w:line="240" w:lineRule="auto"/>
              <w:jc w:val="both"/>
              <w:rPr>
                <w:sz w:val="16"/>
                <w:szCs w:val="16"/>
              </w:rPr>
            </w:pPr>
            <w:r>
              <w:rPr>
                <w:sz w:val="16"/>
                <w:szCs w:val="16"/>
              </w:rPr>
              <w:t>4,7</w:t>
            </w:r>
          </w:p>
        </w:tc>
        <w:tc>
          <w:tcPr>
            <w:tcW w:w="680" w:type="dxa"/>
            <w:shd w:val="clear" w:color="auto" w:fill="auto"/>
          </w:tcPr>
          <w:p w14:paraId="27F56AD2" w14:textId="17DDA3CF" w:rsidR="009D07F7" w:rsidRPr="008E5F4E" w:rsidRDefault="009D07F7" w:rsidP="00D64CE7">
            <w:pPr>
              <w:spacing w:before="0" w:after="0" w:line="240" w:lineRule="auto"/>
              <w:jc w:val="both"/>
              <w:rPr>
                <w:sz w:val="16"/>
                <w:szCs w:val="16"/>
              </w:rPr>
            </w:pPr>
            <w:r>
              <w:rPr>
                <w:sz w:val="16"/>
                <w:szCs w:val="16"/>
              </w:rPr>
              <w:t>6,7</w:t>
            </w:r>
          </w:p>
        </w:tc>
        <w:tc>
          <w:tcPr>
            <w:tcW w:w="680" w:type="dxa"/>
            <w:shd w:val="clear" w:color="auto" w:fill="auto"/>
          </w:tcPr>
          <w:p w14:paraId="0D0FBD94" w14:textId="50EF80F7" w:rsidR="009D07F7" w:rsidRPr="008E5F4E" w:rsidRDefault="009D07F7" w:rsidP="00D64CE7">
            <w:pPr>
              <w:spacing w:before="0" w:after="0" w:line="240" w:lineRule="auto"/>
              <w:jc w:val="both"/>
              <w:rPr>
                <w:sz w:val="16"/>
                <w:szCs w:val="16"/>
              </w:rPr>
            </w:pPr>
            <w:r>
              <w:rPr>
                <w:sz w:val="16"/>
                <w:szCs w:val="16"/>
              </w:rPr>
              <w:t>11,8</w:t>
            </w:r>
          </w:p>
        </w:tc>
        <w:tc>
          <w:tcPr>
            <w:tcW w:w="680" w:type="dxa"/>
            <w:shd w:val="clear" w:color="auto" w:fill="auto"/>
          </w:tcPr>
          <w:p w14:paraId="2FE88E97" w14:textId="085FA943" w:rsidR="009D07F7" w:rsidRPr="008E5F4E" w:rsidRDefault="009D07F7" w:rsidP="00D64CE7">
            <w:pPr>
              <w:spacing w:before="0" w:after="0" w:line="240" w:lineRule="auto"/>
              <w:jc w:val="both"/>
              <w:rPr>
                <w:sz w:val="16"/>
                <w:szCs w:val="16"/>
              </w:rPr>
            </w:pPr>
            <w:r>
              <w:rPr>
                <w:sz w:val="16"/>
                <w:szCs w:val="16"/>
              </w:rPr>
              <w:t>5,6</w:t>
            </w:r>
          </w:p>
        </w:tc>
        <w:tc>
          <w:tcPr>
            <w:tcW w:w="680" w:type="dxa"/>
            <w:shd w:val="clear" w:color="auto" w:fill="auto"/>
          </w:tcPr>
          <w:p w14:paraId="07B2F6B3" w14:textId="1D51D29B" w:rsidR="009D07F7" w:rsidRPr="008E5F4E" w:rsidRDefault="009D07F7" w:rsidP="00D64CE7">
            <w:pPr>
              <w:spacing w:before="0" w:after="0" w:line="240" w:lineRule="auto"/>
              <w:jc w:val="both"/>
              <w:rPr>
                <w:sz w:val="16"/>
                <w:szCs w:val="16"/>
              </w:rPr>
            </w:pPr>
            <w:r>
              <w:rPr>
                <w:sz w:val="16"/>
                <w:szCs w:val="16"/>
              </w:rPr>
              <w:t>10</w:t>
            </w:r>
          </w:p>
        </w:tc>
      </w:tr>
      <w:tr w:rsidR="009D07F7" w14:paraId="01B3171C" w14:textId="77777777" w:rsidTr="0064506C">
        <w:trPr>
          <w:jc w:val="center"/>
        </w:trPr>
        <w:tc>
          <w:tcPr>
            <w:tcW w:w="1814" w:type="dxa"/>
            <w:shd w:val="clear" w:color="auto" w:fill="auto"/>
          </w:tcPr>
          <w:p w14:paraId="03FCE8DF" w14:textId="77777777" w:rsidR="009D07F7" w:rsidRPr="008E5F4E" w:rsidRDefault="009D07F7" w:rsidP="00D64CE7">
            <w:pPr>
              <w:spacing w:before="0" w:after="0" w:line="240" w:lineRule="auto"/>
              <w:jc w:val="center"/>
              <w:rPr>
                <w:sz w:val="16"/>
                <w:szCs w:val="16"/>
              </w:rPr>
            </w:pPr>
            <w:r w:rsidRPr="008E5F4E">
              <w:rPr>
                <w:sz w:val="16"/>
                <w:szCs w:val="16"/>
              </w:rPr>
              <w:t>75</w:t>
            </w:r>
          </w:p>
        </w:tc>
        <w:tc>
          <w:tcPr>
            <w:tcW w:w="680" w:type="dxa"/>
            <w:shd w:val="clear" w:color="auto" w:fill="auto"/>
          </w:tcPr>
          <w:p w14:paraId="187E60B9" w14:textId="66918887" w:rsidR="009D07F7" w:rsidRPr="008E5F4E" w:rsidRDefault="009D07F7" w:rsidP="00D64CE7">
            <w:pPr>
              <w:spacing w:before="0" w:after="0" w:line="240" w:lineRule="auto"/>
              <w:jc w:val="both"/>
              <w:rPr>
                <w:sz w:val="16"/>
                <w:szCs w:val="16"/>
              </w:rPr>
            </w:pPr>
            <w:r>
              <w:rPr>
                <w:sz w:val="16"/>
                <w:szCs w:val="16"/>
              </w:rPr>
              <w:t>6,3</w:t>
            </w:r>
          </w:p>
        </w:tc>
        <w:tc>
          <w:tcPr>
            <w:tcW w:w="680" w:type="dxa"/>
            <w:shd w:val="clear" w:color="auto" w:fill="auto"/>
          </w:tcPr>
          <w:p w14:paraId="4351450A" w14:textId="69AF21A5" w:rsidR="009D07F7" w:rsidRPr="008E5F4E" w:rsidRDefault="009D07F7" w:rsidP="00D64CE7">
            <w:pPr>
              <w:spacing w:before="0" w:after="0" w:line="240" w:lineRule="auto"/>
              <w:jc w:val="both"/>
              <w:rPr>
                <w:sz w:val="16"/>
                <w:szCs w:val="16"/>
              </w:rPr>
            </w:pPr>
            <w:r>
              <w:rPr>
                <w:sz w:val="16"/>
                <w:szCs w:val="16"/>
              </w:rPr>
              <w:t>8,2</w:t>
            </w:r>
          </w:p>
        </w:tc>
        <w:tc>
          <w:tcPr>
            <w:tcW w:w="680" w:type="dxa"/>
            <w:shd w:val="clear" w:color="auto" w:fill="auto"/>
          </w:tcPr>
          <w:p w14:paraId="1FD27471" w14:textId="050D21CC" w:rsidR="009D07F7" w:rsidRPr="008E5F4E" w:rsidRDefault="009D07F7" w:rsidP="00D64CE7">
            <w:pPr>
              <w:spacing w:before="0" w:after="0" w:line="240" w:lineRule="auto"/>
              <w:jc w:val="both"/>
              <w:rPr>
                <w:sz w:val="16"/>
                <w:szCs w:val="16"/>
              </w:rPr>
            </w:pPr>
            <w:r>
              <w:rPr>
                <w:sz w:val="16"/>
                <w:szCs w:val="16"/>
              </w:rPr>
              <w:t>11,7</w:t>
            </w:r>
          </w:p>
        </w:tc>
        <w:tc>
          <w:tcPr>
            <w:tcW w:w="680" w:type="dxa"/>
            <w:shd w:val="clear" w:color="auto" w:fill="auto"/>
          </w:tcPr>
          <w:p w14:paraId="67C9C46D" w14:textId="63D649B4" w:rsidR="009D07F7" w:rsidRPr="008E5F4E" w:rsidRDefault="009D07F7" w:rsidP="00D64CE7">
            <w:pPr>
              <w:spacing w:before="0" w:after="0" w:line="240" w:lineRule="auto"/>
              <w:jc w:val="both"/>
              <w:rPr>
                <w:sz w:val="16"/>
                <w:szCs w:val="16"/>
              </w:rPr>
            </w:pPr>
            <w:r>
              <w:rPr>
                <w:sz w:val="16"/>
                <w:szCs w:val="16"/>
              </w:rPr>
              <w:t>7</w:t>
            </w:r>
          </w:p>
        </w:tc>
        <w:tc>
          <w:tcPr>
            <w:tcW w:w="680" w:type="dxa"/>
            <w:shd w:val="clear" w:color="auto" w:fill="auto"/>
          </w:tcPr>
          <w:p w14:paraId="42817E56" w14:textId="7042DE42" w:rsidR="009D07F7" w:rsidRPr="008E5F4E" w:rsidRDefault="009D07F7" w:rsidP="00D64CE7">
            <w:pPr>
              <w:spacing w:before="0" w:after="0" w:line="240" w:lineRule="auto"/>
              <w:jc w:val="both"/>
              <w:rPr>
                <w:sz w:val="16"/>
                <w:szCs w:val="16"/>
              </w:rPr>
            </w:pPr>
            <w:r>
              <w:rPr>
                <w:sz w:val="16"/>
                <w:szCs w:val="16"/>
              </w:rPr>
              <w:t>10</w:t>
            </w:r>
          </w:p>
        </w:tc>
        <w:tc>
          <w:tcPr>
            <w:tcW w:w="680" w:type="dxa"/>
            <w:shd w:val="clear" w:color="auto" w:fill="auto"/>
          </w:tcPr>
          <w:p w14:paraId="7CD882EE" w14:textId="3CC1219C" w:rsidR="009D07F7" w:rsidRPr="008E5F4E" w:rsidRDefault="009D07F7" w:rsidP="00D64CE7">
            <w:pPr>
              <w:spacing w:before="0" w:after="0" w:line="240" w:lineRule="auto"/>
              <w:jc w:val="both"/>
              <w:rPr>
                <w:sz w:val="16"/>
                <w:szCs w:val="16"/>
              </w:rPr>
            </w:pPr>
            <w:r>
              <w:rPr>
                <w:sz w:val="16"/>
                <w:szCs w:val="16"/>
              </w:rPr>
              <w:t>17,7</w:t>
            </w:r>
          </w:p>
        </w:tc>
        <w:tc>
          <w:tcPr>
            <w:tcW w:w="680" w:type="dxa"/>
            <w:shd w:val="clear" w:color="auto" w:fill="auto"/>
          </w:tcPr>
          <w:p w14:paraId="1923CE90" w14:textId="75C7AC64" w:rsidR="009D07F7" w:rsidRPr="008E5F4E" w:rsidRDefault="009D07F7" w:rsidP="00D64CE7">
            <w:pPr>
              <w:spacing w:before="0" w:after="0" w:line="240" w:lineRule="auto"/>
              <w:jc w:val="both"/>
              <w:rPr>
                <w:sz w:val="16"/>
                <w:szCs w:val="16"/>
              </w:rPr>
            </w:pPr>
            <w:r>
              <w:rPr>
                <w:sz w:val="16"/>
                <w:szCs w:val="16"/>
              </w:rPr>
              <w:t>8,4</w:t>
            </w:r>
          </w:p>
        </w:tc>
        <w:tc>
          <w:tcPr>
            <w:tcW w:w="680" w:type="dxa"/>
            <w:shd w:val="clear" w:color="auto" w:fill="auto"/>
          </w:tcPr>
          <w:p w14:paraId="0DB82596" w14:textId="529B54FB" w:rsidR="009D07F7" w:rsidRPr="008E5F4E" w:rsidRDefault="009D07F7" w:rsidP="00D64CE7">
            <w:pPr>
              <w:spacing w:before="0" w:after="0" w:line="240" w:lineRule="auto"/>
              <w:jc w:val="both"/>
              <w:rPr>
                <w:sz w:val="16"/>
                <w:szCs w:val="16"/>
              </w:rPr>
            </w:pPr>
            <w:r>
              <w:rPr>
                <w:sz w:val="16"/>
                <w:szCs w:val="16"/>
              </w:rPr>
              <w:t>15</w:t>
            </w:r>
          </w:p>
        </w:tc>
      </w:tr>
      <w:tr w:rsidR="009D07F7" w14:paraId="376431F6" w14:textId="77777777" w:rsidTr="0064506C">
        <w:trPr>
          <w:jc w:val="center"/>
        </w:trPr>
        <w:tc>
          <w:tcPr>
            <w:tcW w:w="1814" w:type="dxa"/>
            <w:shd w:val="clear" w:color="auto" w:fill="auto"/>
          </w:tcPr>
          <w:p w14:paraId="4E8A35B5" w14:textId="77777777" w:rsidR="009D07F7" w:rsidRPr="008E5F4E" w:rsidRDefault="009D07F7" w:rsidP="00D64CE7">
            <w:pPr>
              <w:spacing w:before="0" w:after="0" w:line="240" w:lineRule="auto"/>
              <w:jc w:val="center"/>
              <w:rPr>
                <w:sz w:val="16"/>
                <w:szCs w:val="16"/>
              </w:rPr>
            </w:pPr>
            <w:r w:rsidRPr="008E5F4E">
              <w:rPr>
                <w:sz w:val="16"/>
                <w:szCs w:val="16"/>
              </w:rPr>
              <w:t>100</w:t>
            </w:r>
          </w:p>
        </w:tc>
        <w:tc>
          <w:tcPr>
            <w:tcW w:w="680" w:type="dxa"/>
            <w:shd w:val="clear" w:color="auto" w:fill="auto"/>
          </w:tcPr>
          <w:p w14:paraId="273B44DD" w14:textId="10434F3C" w:rsidR="009D07F7" w:rsidRPr="008E5F4E" w:rsidRDefault="004D07F9" w:rsidP="00D64CE7">
            <w:pPr>
              <w:spacing w:before="0" w:after="0" w:line="240" w:lineRule="auto"/>
              <w:jc w:val="both"/>
              <w:rPr>
                <w:sz w:val="16"/>
                <w:szCs w:val="16"/>
              </w:rPr>
            </w:pPr>
            <w:r>
              <w:rPr>
                <w:sz w:val="16"/>
                <w:szCs w:val="16"/>
              </w:rPr>
              <w:t>8,3</w:t>
            </w:r>
          </w:p>
        </w:tc>
        <w:tc>
          <w:tcPr>
            <w:tcW w:w="680" w:type="dxa"/>
            <w:shd w:val="clear" w:color="auto" w:fill="auto"/>
          </w:tcPr>
          <w:p w14:paraId="27CD902D" w14:textId="79CBA52B" w:rsidR="009D07F7" w:rsidRPr="008E5F4E" w:rsidRDefault="004D07F9" w:rsidP="00D64CE7">
            <w:pPr>
              <w:spacing w:before="0" w:after="0" w:line="240" w:lineRule="auto"/>
              <w:jc w:val="both"/>
              <w:rPr>
                <w:sz w:val="16"/>
                <w:szCs w:val="16"/>
              </w:rPr>
            </w:pPr>
            <w:r>
              <w:rPr>
                <w:sz w:val="16"/>
                <w:szCs w:val="16"/>
              </w:rPr>
              <w:t>10,9</w:t>
            </w:r>
          </w:p>
        </w:tc>
        <w:tc>
          <w:tcPr>
            <w:tcW w:w="680" w:type="dxa"/>
            <w:shd w:val="clear" w:color="auto" w:fill="auto"/>
          </w:tcPr>
          <w:p w14:paraId="1420E98A" w14:textId="1F8C7EBD" w:rsidR="009D07F7" w:rsidRPr="008E5F4E" w:rsidRDefault="004D07F9" w:rsidP="00D64CE7">
            <w:pPr>
              <w:spacing w:before="0" w:after="0" w:line="240" w:lineRule="auto"/>
              <w:jc w:val="both"/>
              <w:rPr>
                <w:sz w:val="16"/>
                <w:szCs w:val="16"/>
              </w:rPr>
            </w:pPr>
            <w:r>
              <w:rPr>
                <w:sz w:val="16"/>
                <w:szCs w:val="16"/>
              </w:rPr>
              <w:t>15,6</w:t>
            </w:r>
          </w:p>
        </w:tc>
        <w:tc>
          <w:tcPr>
            <w:tcW w:w="680" w:type="dxa"/>
            <w:shd w:val="clear" w:color="auto" w:fill="auto"/>
          </w:tcPr>
          <w:p w14:paraId="4DAC08C8" w14:textId="7EF5AED4" w:rsidR="009D07F7" w:rsidRPr="008E5F4E" w:rsidRDefault="004D07F9" w:rsidP="00D64CE7">
            <w:pPr>
              <w:spacing w:before="0" w:after="0" w:line="240" w:lineRule="auto"/>
              <w:jc w:val="both"/>
              <w:rPr>
                <w:sz w:val="16"/>
                <w:szCs w:val="16"/>
              </w:rPr>
            </w:pPr>
            <w:r>
              <w:rPr>
                <w:sz w:val="16"/>
                <w:szCs w:val="16"/>
              </w:rPr>
              <w:t>9,4</w:t>
            </w:r>
          </w:p>
        </w:tc>
        <w:tc>
          <w:tcPr>
            <w:tcW w:w="680" w:type="dxa"/>
            <w:shd w:val="clear" w:color="auto" w:fill="auto"/>
          </w:tcPr>
          <w:p w14:paraId="5BD9BC98" w14:textId="48330956" w:rsidR="009D07F7" w:rsidRPr="008E5F4E" w:rsidRDefault="004D07F9" w:rsidP="00D64CE7">
            <w:pPr>
              <w:spacing w:before="0" w:after="0" w:line="240" w:lineRule="auto"/>
              <w:jc w:val="both"/>
              <w:rPr>
                <w:sz w:val="16"/>
                <w:szCs w:val="16"/>
              </w:rPr>
            </w:pPr>
            <w:r>
              <w:rPr>
                <w:sz w:val="16"/>
                <w:szCs w:val="16"/>
              </w:rPr>
              <w:t>13,4</w:t>
            </w:r>
          </w:p>
        </w:tc>
        <w:tc>
          <w:tcPr>
            <w:tcW w:w="680" w:type="dxa"/>
            <w:shd w:val="clear" w:color="auto" w:fill="auto"/>
          </w:tcPr>
          <w:p w14:paraId="4B24E830" w14:textId="082E5F78" w:rsidR="009D07F7" w:rsidRPr="008E5F4E" w:rsidRDefault="004D07F9" w:rsidP="00D64CE7">
            <w:pPr>
              <w:spacing w:before="0" w:after="0" w:line="240" w:lineRule="auto"/>
              <w:jc w:val="both"/>
              <w:rPr>
                <w:sz w:val="16"/>
                <w:szCs w:val="16"/>
              </w:rPr>
            </w:pPr>
            <w:r>
              <w:rPr>
                <w:sz w:val="16"/>
                <w:szCs w:val="16"/>
              </w:rPr>
              <w:t>23,7</w:t>
            </w:r>
          </w:p>
        </w:tc>
        <w:tc>
          <w:tcPr>
            <w:tcW w:w="680" w:type="dxa"/>
            <w:shd w:val="clear" w:color="auto" w:fill="auto"/>
          </w:tcPr>
          <w:p w14:paraId="61EC5287" w14:textId="65B4284F" w:rsidR="009D07F7" w:rsidRPr="008E5F4E" w:rsidRDefault="004D07F9" w:rsidP="00D64CE7">
            <w:pPr>
              <w:spacing w:before="0" w:after="0" w:line="240" w:lineRule="auto"/>
              <w:jc w:val="both"/>
              <w:rPr>
                <w:sz w:val="16"/>
                <w:szCs w:val="16"/>
              </w:rPr>
            </w:pPr>
            <w:r>
              <w:rPr>
                <w:sz w:val="16"/>
                <w:szCs w:val="16"/>
              </w:rPr>
              <w:t>11,3</w:t>
            </w:r>
          </w:p>
        </w:tc>
        <w:tc>
          <w:tcPr>
            <w:tcW w:w="680" w:type="dxa"/>
            <w:shd w:val="clear" w:color="auto" w:fill="auto"/>
          </w:tcPr>
          <w:p w14:paraId="4226DDC2" w14:textId="550BEB93" w:rsidR="009D07F7" w:rsidRPr="008E5F4E" w:rsidRDefault="004D07F9" w:rsidP="00D64CE7">
            <w:pPr>
              <w:spacing w:before="0" w:after="0" w:line="240" w:lineRule="auto"/>
              <w:jc w:val="both"/>
              <w:rPr>
                <w:sz w:val="16"/>
                <w:szCs w:val="16"/>
              </w:rPr>
            </w:pPr>
            <w:r>
              <w:rPr>
                <w:sz w:val="16"/>
                <w:szCs w:val="16"/>
              </w:rPr>
              <w:t>20</w:t>
            </w:r>
          </w:p>
        </w:tc>
      </w:tr>
      <w:tr w:rsidR="009D07F7" w14:paraId="5BD70A69" w14:textId="77777777" w:rsidTr="0064506C">
        <w:trPr>
          <w:jc w:val="center"/>
        </w:trPr>
        <w:tc>
          <w:tcPr>
            <w:tcW w:w="1814" w:type="dxa"/>
            <w:shd w:val="clear" w:color="auto" w:fill="auto"/>
          </w:tcPr>
          <w:p w14:paraId="19DD72FA" w14:textId="77777777" w:rsidR="009D07F7" w:rsidRPr="008E5F4E" w:rsidRDefault="009D07F7" w:rsidP="00D64CE7">
            <w:pPr>
              <w:spacing w:before="0" w:after="0" w:line="240" w:lineRule="auto"/>
              <w:jc w:val="center"/>
              <w:rPr>
                <w:sz w:val="16"/>
                <w:szCs w:val="16"/>
              </w:rPr>
            </w:pPr>
            <w:r w:rsidRPr="008E5F4E">
              <w:rPr>
                <w:sz w:val="16"/>
                <w:szCs w:val="16"/>
              </w:rPr>
              <w:t>125</w:t>
            </w:r>
          </w:p>
        </w:tc>
        <w:tc>
          <w:tcPr>
            <w:tcW w:w="680" w:type="dxa"/>
            <w:shd w:val="clear" w:color="auto" w:fill="auto"/>
          </w:tcPr>
          <w:p w14:paraId="5F9094AB" w14:textId="6C5E06C3" w:rsidR="009D07F7" w:rsidRPr="008E5F4E" w:rsidRDefault="004D07F9" w:rsidP="00D64CE7">
            <w:pPr>
              <w:spacing w:before="0" w:after="0" w:line="240" w:lineRule="auto"/>
              <w:jc w:val="both"/>
              <w:rPr>
                <w:sz w:val="16"/>
                <w:szCs w:val="16"/>
              </w:rPr>
            </w:pPr>
            <w:r>
              <w:rPr>
                <w:sz w:val="16"/>
                <w:szCs w:val="16"/>
              </w:rPr>
              <w:t>10,4</w:t>
            </w:r>
          </w:p>
        </w:tc>
        <w:tc>
          <w:tcPr>
            <w:tcW w:w="680" w:type="dxa"/>
            <w:shd w:val="clear" w:color="auto" w:fill="auto"/>
          </w:tcPr>
          <w:p w14:paraId="48A458A2" w14:textId="1835546A" w:rsidR="009D07F7" w:rsidRPr="008E5F4E" w:rsidRDefault="004D07F9" w:rsidP="00D64CE7">
            <w:pPr>
              <w:spacing w:before="0" w:after="0" w:line="240" w:lineRule="auto"/>
              <w:jc w:val="both"/>
              <w:rPr>
                <w:sz w:val="16"/>
                <w:szCs w:val="16"/>
              </w:rPr>
            </w:pPr>
            <w:r>
              <w:rPr>
                <w:sz w:val="16"/>
                <w:szCs w:val="16"/>
              </w:rPr>
              <w:t>13,6</w:t>
            </w:r>
          </w:p>
        </w:tc>
        <w:tc>
          <w:tcPr>
            <w:tcW w:w="680" w:type="dxa"/>
            <w:shd w:val="clear" w:color="auto" w:fill="auto"/>
          </w:tcPr>
          <w:p w14:paraId="63E929FF" w14:textId="228181FC" w:rsidR="009D07F7" w:rsidRPr="008E5F4E" w:rsidRDefault="004D07F9" w:rsidP="00D64CE7">
            <w:pPr>
              <w:spacing w:before="0" w:after="0" w:line="240" w:lineRule="auto"/>
              <w:jc w:val="both"/>
              <w:rPr>
                <w:sz w:val="16"/>
                <w:szCs w:val="16"/>
              </w:rPr>
            </w:pPr>
            <w:r>
              <w:rPr>
                <w:sz w:val="16"/>
                <w:szCs w:val="16"/>
              </w:rPr>
              <w:t>19,5</w:t>
            </w:r>
          </w:p>
        </w:tc>
        <w:tc>
          <w:tcPr>
            <w:tcW w:w="680" w:type="dxa"/>
            <w:shd w:val="clear" w:color="auto" w:fill="auto"/>
          </w:tcPr>
          <w:p w14:paraId="02FD121A" w14:textId="1F53EF77" w:rsidR="009D07F7" w:rsidRPr="008E5F4E" w:rsidRDefault="004D07F9" w:rsidP="00D64CE7">
            <w:pPr>
              <w:spacing w:before="0" w:after="0" w:line="240" w:lineRule="auto"/>
              <w:jc w:val="both"/>
              <w:rPr>
                <w:sz w:val="16"/>
                <w:szCs w:val="16"/>
              </w:rPr>
            </w:pPr>
            <w:r>
              <w:rPr>
                <w:sz w:val="16"/>
                <w:szCs w:val="16"/>
              </w:rPr>
              <w:t>11,7</w:t>
            </w:r>
          </w:p>
        </w:tc>
        <w:tc>
          <w:tcPr>
            <w:tcW w:w="680" w:type="dxa"/>
            <w:shd w:val="clear" w:color="auto" w:fill="auto"/>
          </w:tcPr>
          <w:p w14:paraId="41AC2997" w14:textId="09F6BCFF" w:rsidR="009D07F7" w:rsidRPr="008E5F4E" w:rsidRDefault="004D07F9" w:rsidP="00D64CE7">
            <w:pPr>
              <w:spacing w:before="0" w:after="0" w:line="240" w:lineRule="auto"/>
              <w:jc w:val="both"/>
              <w:rPr>
                <w:sz w:val="16"/>
                <w:szCs w:val="16"/>
              </w:rPr>
            </w:pPr>
            <w:r>
              <w:rPr>
                <w:sz w:val="16"/>
                <w:szCs w:val="16"/>
              </w:rPr>
              <w:t>16,7</w:t>
            </w:r>
          </w:p>
        </w:tc>
        <w:tc>
          <w:tcPr>
            <w:tcW w:w="680" w:type="dxa"/>
            <w:shd w:val="clear" w:color="auto" w:fill="auto"/>
          </w:tcPr>
          <w:p w14:paraId="04C45DE7" w14:textId="44AA708B" w:rsidR="009D07F7" w:rsidRPr="008E5F4E" w:rsidRDefault="004D07F9" w:rsidP="00D64CE7">
            <w:pPr>
              <w:spacing w:before="0" w:after="0" w:line="240" w:lineRule="auto"/>
              <w:jc w:val="both"/>
              <w:rPr>
                <w:sz w:val="16"/>
                <w:szCs w:val="16"/>
              </w:rPr>
            </w:pPr>
            <w:r>
              <w:rPr>
                <w:sz w:val="16"/>
                <w:szCs w:val="16"/>
              </w:rPr>
              <w:t>29,6</w:t>
            </w:r>
          </w:p>
        </w:tc>
        <w:tc>
          <w:tcPr>
            <w:tcW w:w="680" w:type="dxa"/>
            <w:shd w:val="clear" w:color="auto" w:fill="auto"/>
          </w:tcPr>
          <w:p w14:paraId="7C531B70" w14:textId="752B2966" w:rsidR="009D07F7" w:rsidRPr="008E5F4E" w:rsidRDefault="004D07F9" w:rsidP="00D64CE7">
            <w:pPr>
              <w:spacing w:before="0" w:after="0" w:line="240" w:lineRule="auto"/>
              <w:jc w:val="both"/>
              <w:rPr>
                <w:sz w:val="16"/>
                <w:szCs w:val="16"/>
              </w:rPr>
            </w:pPr>
            <w:r>
              <w:rPr>
                <w:sz w:val="16"/>
                <w:szCs w:val="16"/>
              </w:rPr>
              <w:t>14,1</w:t>
            </w:r>
          </w:p>
        </w:tc>
        <w:tc>
          <w:tcPr>
            <w:tcW w:w="680" w:type="dxa"/>
            <w:shd w:val="clear" w:color="auto" w:fill="auto"/>
          </w:tcPr>
          <w:p w14:paraId="1B50A48E" w14:textId="16C3951C" w:rsidR="009D07F7" w:rsidRPr="008E5F4E" w:rsidRDefault="004D07F9" w:rsidP="00D64CE7">
            <w:pPr>
              <w:spacing w:before="0" w:after="0" w:line="240" w:lineRule="auto"/>
              <w:jc w:val="both"/>
              <w:rPr>
                <w:sz w:val="16"/>
                <w:szCs w:val="16"/>
              </w:rPr>
            </w:pPr>
            <w:r>
              <w:rPr>
                <w:sz w:val="16"/>
                <w:szCs w:val="16"/>
              </w:rPr>
              <w:t>25</w:t>
            </w:r>
          </w:p>
        </w:tc>
      </w:tr>
      <w:tr w:rsidR="009D07F7" w14:paraId="1EA80A4E" w14:textId="77777777" w:rsidTr="0064506C">
        <w:trPr>
          <w:jc w:val="center"/>
        </w:trPr>
        <w:tc>
          <w:tcPr>
            <w:tcW w:w="1814" w:type="dxa"/>
            <w:shd w:val="clear" w:color="auto" w:fill="auto"/>
          </w:tcPr>
          <w:p w14:paraId="63B74578" w14:textId="77777777" w:rsidR="009D07F7" w:rsidRPr="008E5F4E" w:rsidRDefault="009D07F7" w:rsidP="00D64CE7">
            <w:pPr>
              <w:spacing w:before="0" w:after="0" w:line="240" w:lineRule="auto"/>
              <w:jc w:val="center"/>
              <w:rPr>
                <w:sz w:val="16"/>
                <w:szCs w:val="16"/>
              </w:rPr>
            </w:pPr>
            <w:r w:rsidRPr="008E5F4E">
              <w:rPr>
                <w:sz w:val="16"/>
                <w:szCs w:val="16"/>
              </w:rPr>
              <w:t>150</w:t>
            </w:r>
          </w:p>
        </w:tc>
        <w:tc>
          <w:tcPr>
            <w:tcW w:w="680" w:type="dxa"/>
            <w:shd w:val="clear" w:color="auto" w:fill="auto"/>
          </w:tcPr>
          <w:p w14:paraId="08F0F8F2" w14:textId="1F88756B" w:rsidR="009D07F7" w:rsidRPr="008E5F4E" w:rsidRDefault="004D07F9" w:rsidP="00D64CE7">
            <w:pPr>
              <w:spacing w:before="0" w:after="0" w:line="240" w:lineRule="auto"/>
              <w:jc w:val="both"/>
              <w:rPr>
                <w:sz w:val="16"/>
                <w:szCs w:val="16"/>
              </w:rPr>
            </w:pPr>
            <w:r>
              <w:rPr>
                <w:sz w:val="16"/>
                <w:szCs w:val="16"/>
              </w:rPr>
              <w:t>12,5</w:t>
            </w:r>
          </w:p>
        </w:tc>
        <w:tc>
          <w:tcPr>
            <w:tcW w:w="680" w:type="dxa"/>
            <w:shd w:val="clear" w:color="auto" w:fill="auto"/>
          </w:tcPr>
          <w:p w14:paraId="1F8B020E" w14:textId="23FF6892" w:rsidR="009D07F7" w:rsidRPr="008E5F4E" w:rsidRDefault="004D07F9" w:rsidP="00D64CE7">
            <w:pPr>
              <w:spacing w:before="0" w:after="0" w:line="240" w:lineRule="auto"/>
              <w:jc w:val="both"/>
              <w:rPr>
                <w:sz w:val="16"/>
                <w:szCs w:val="16"/>
              </w:rPr>
            </w:pPr>
            <w:r>
              <w:rPr>
                <w:sz w:val="16"/>
                <w:szCs w:val="16"/>
              </w:rPr>
              <w:t>16,3</w:t>
            </w:r>
          </w:p>
        </w:tc>
        <w:tc>
          <w:tcPr>
            <w:tcW w:w="680" w:type="dxa"/>
            <w:shd w:val="clear" w:color="auto" w:fill="auto"/>
          </w:tcPr>
          <w:p w14:paraId="32DA9805" w14:textId="406D6B10" w:rsidR="009D07F7" w:rsidRPr="008E5F4E" w:rsidRDefault="004D07F9" w:rsidP="00D64CE7">
            <w:pPr>
              <w:spacing w:before="0" w:after="0" w:line="240" w:lineRule="auto"/>
              <w:jc w:val="both"/>
              <w:rPr>
                <w:sz w:val="16"/>
                <w:szCs w:val="16"/>
              </w:rPr>
            </w:pPr>
            <w:r>
              <w:rPr>
                <w:sz w:val="16"/>
                <w:szCs w:val="16"/>
              </w:rPr>
              <w:t>23,4</w:t>
            </w:r>
          </w:p>
        </w:tc>
        <w:tc>
          <w:tcPr>
            <w:tcW w:w="680" w:type="dxa"/>
            <w:shd w:val="clear" w:color="auto" w:fill="auto"/>
          </w:tcPr>
          <w:p w14:paraId="0706D5DB" w14:textId="4493A7A1" w:rsidR="009D07F7" w:rsidRPr="008E5F4E" w:rsidRDefault="004D07F9" w:rsidP="00D64CE7">
            <w:pPr>
              <w:spacing w:before="0" w:after="0" w:line="240" w:lineRule="auto"/>
              <w:jc w:val="both"/>
              <w:rPr>
                <w:sz w:val="16"/>
                <w:szCs w:val="16"/>
              </w:rPr>
            </w:pPr>
            <w:r>
              <w:rPr>
                <w:sz w:val="16"/>
                <w:szCs w:val="16"/>
              </w:rPr>
              <w:t>14,1</w:t>
            </w:r>
          </w:p>
        </w:tc>
        <w:tc>
          <w:tcPr>
            <w:tcW w:w="680" w:type="dxa"/>
            <w:shd w:val="clear" w:color="auto" w:fill="auto"/>
          </w:tcPr>
          <w:p w14:paraId="2C46E476" w14:textId="178823B3" w:rsidR="009D07F7" w:rsidRPr="008E5F4E" w:rsidRDefault="004D07F9" w:rsidP="00D64CE7">
            <w:pPr>
              <w:spacing w:before="0" w:after="0" w:line="240" w:lineRule="auto"/>
              <w:jc w:val="both"/>
              <w:rPr>
                <w:sz w:val="16"/>
                <w:szCs w:val="16"/>
              </w:rPr>
            </w:pPr>
            <w:r>
              <w:rPr>
                <w:sz w:val="16"/>
                <w:szCs w:val="16"/>
              </w:rPr>
              <w:t>20,1</w:t>
            </w:r>
          </w:p>
        </w:tc>
        <w:tc>
          <w:tcPr>
            <w:tcW w:w="680" w:type="dxa"/>
            <w:shd w:val="clear" w:color="auto" w:fill="auto"/>
          </w:tcPr>
          <w:p w14:paraId="36B75BA8" w14:textId="3999AA41" w:rsidR="009D07F7" w:rsidRPr="008E5F4E" w:rsidRDefault="004D07F9" w:rsidP="00D64CE7">
            <w:pPr>
              <w:spacing w:before="0" w:after="0" w:line="240" w:lineRule="auto"/>
              <w:jc w:val="both"/>
              <w:rPr>
                <w:sz w:val="16"/>
                <w:szCs w:val="16"/>
              </w:rPr>
            </w:pPr>
            <w:r>
              <w:rPr>
                <w:sz w:val="16"/>
                <w:szCs w:val="16"/>
              </w:rPr>
              <w:t>35,5</w:t>
            </w:r>
          </w:p>
        </w:tc>
        <w:tc>
          <w:tcPr>
            <w:tcW w:w="680" w:type="dxa"/>
            <w:shd w:val="clear" w:color="auto" w:fill="auto"/>
          </w:tcPr>
          <w:p w14:paraId="33441F3D" w14:textId="1BB85E22" w:rsidR="009D07F7" w:rsidRPr="008E5F4E" w:rsidRDefault="004D07F9" w:rsidP="00D64CE7">
            <w:pPr>
              <w:spacing w:before="0" w:after="0" w:line="240" w:lineRule="auto"/>
              <w:jc w:val="both"/>
              <w:rPr>
                <w:sz w:val="16"/>
                <w:szCs w:val="16"/>
              </w:rPr>
            </w:pPr>
            <w:r>
              <w:rPr>
                <w:sz w:val="16"/>
                <w:szCs w:val="16"/>
              </w:rPr>
              <w:t>16,9</w:t>
            </w:r>
          </w:p>
        </w:tc>
        <w:tc>
          <w:tcPr>
            <w:tcW w:w="680" w:type="dxa"/>
            <w:shd w:val="clear" w:color="auto" w:fill="auto"/>
          </w:tcPr>
          <w:p w14:paraId="576F2D84" w14:textId="176BC983" w:rsidR="009D07F7" w:rsidRPr="008E5F4E" w:rsidRDefault="004D07F9" w:rsidP="00D64CE7">
            <w:pPr>
              <w:spacing w:before="0" w:after="0" w:line="240" w:lineRule="auto"/>
              <w:jc w:val="both"/>
              <w:rPr>
                <w:sz w:val="16"/>
                <w:szCs w:val="16"/>
              </w:rPr>
            </w:pPr>
            <w:r>
              <w:rPr>
                <w:sz w:val="16"/>
                <w:szCs w:val="16"/>
              </w:rPr>
              <w:t>30</w:t>
            </w:r>
          </w:p>
        </w:tc>
      </w:tr>
      <w:tr w:rsidR="009D07F7" w14:paraId="558946A5" w14:textId="77777777" w:rsidTr="0064506C">
        <w:trPr>
          <w:jc w:val="center"/>
        </w:trPr>
        <w:tc>
          <w:tcPr>
            <w:tcW w:w="1814" w:type="dxa"/>
            <w:shd w:val="clear" w:color="auto" w:fill="auto"/>
          </w:tcPr>
          <w:p w14:paraId="2FA00BE2" w14:textId="77777777" w:rsidR="009D07F7" w:rsidRPr="008E5F4E" w:rsidRDefault="009D07F7" w:rsidP="00D64CE7">
            <w:pPr>
              <w:spacing w:before="0" w:after="0" w:line="240" w:lineRule="auto"/>
              <w:jc w:val="center"/>
              <w:rPr>
                <w:sz w:val="16"/>
                <w:szCs w:val="16"/>
              </w:rPr>
            </w:pPr>
            <w:r w:rsidRPr="008E5F4E">
              <w:rPr>
                <w:sz w:val="16"/>
                <w:szCs w:val="16"/>
              </w:rPr>
              <w:t>175</w:t>
            </w:r>
          </w:p>
        </w:tc>
        <w:tc>
          <w:tcPr>
            <w:tcW w:w="680" w:type="dxa"/>
            <w:shd w:val="clear" w:color="auto" w:fill="auto"/>
          </w:tcPr>
          <w:p w14:paraId="29F4A3C3" w14:textId="2FCAD1FE" w:rsidR="009D07F7" w:rsidRPr="008E5F4E" w:rsidRDefault="004D07F9" w:rsidP="00D64CE7">
            <w:pPr>
              <w:spacing w:before="0" w:after="0" w:line="240" w:lineRule="auto"/>
              <w:jc w:val="both"/>
              <w:rPr>
                <w:sz w:val="16"/>
                <w:szCs w:val="16"/>
              </w:rPr>
            </w:pPr>
            <w:r>
              <w:rPr>
                <w:sz w:val="16"/>
                <w:szCs w:val="16"/>
              </w:rPr>
              <w:t>14,6</w:t>
            </w:r>
          </w:p>
        </w:tc>
        <w:tc>
          <w:tcPr>
            <w:tcW w:w="680" w:type="dxa"/>
            <w:shd w:val="clear" w:color="auto" w:fill="auto"/>
          </w:tcPr>
          <w:p w14:paraId="293B2E55" w14:textId="71F9640C" w:rsidR="009D07F7" w:rsidRPr="008E5F4E" w:rsidRDefault="004D07F9" w:rsidP="00D64CE7">
            <w:pPr>
              <w:spacing w:before="0" w:after="0" w:line="240" w:lineRule="auto"/>
              <w:jc w:val="both"/>
              <w:rPr>
                <w:sz w:val="16"/>
                <w:szCs w:val="16"/>
              </w:rPr>
            </w:pPr>
            <w:r>
              <w:rPr>
                <w:sz w:val="16"/>
                <w:szCs w:val="16"/>
              </w:rPr>
              <w:t>19,1</w:t>
            </w:r>
          </w:p>
        </w:tc>
        <w:tc>
          <w:tcPr>
            <w:tcW w:w="680" w:type="dxa"/>
            <w:shd w:val="clear" w:color="auto" w:fill="auto"/>
          </w:tcPr>
          <w:p w14:paraId="5E6D3916" w14:textId="497D303D" w:rsidR="009D07F7" w:rsidRPr="008E5F4E" w:rsidRDefault="004D07F9" w:rsidP="00D64CE7">
            <w:pPr>
              <w:spacing w:before="0" w:after="0" w:line="240" w:lineRule="auto"/>
              <w:jc w:val="both"/>
              <w:rPr>
                <w:sz w:val="16"/>
                <w:szCs w:val="16"/>
              </w:rPr>
            </w:pPr>
            <w:r>
              <w:rPr>
                <w:sz w:val="16"/>
                <w:szCs w:val="16"/>
              </w:rPr>
              <w:t>27,3</w:t>
            </w:r>
          </w:p>
        </w:tc>
        <w:tc>
          <w:tcPr>
            <w:tcW w:w="680" w:type="dxa"/>
            <w:shd w:val="clear" w:color="auto" w:fill="auto"/>
          </w:tcPr>
          <w:p w14:paraId="1F33E267" w14:textId="7D0C5D86" w:rsidR="009D07F7" w:rsidRPr="008E5F4E" w:rsidRDefault="004D07F9" w:rsidP="00D64CE7">
            <w:pPr>
              <w:spacing w:before="0" w:after="0" w:line="240" w:lineRule="auto"/>
              <w:jc w:val="both"/>
              <w:rPr>
                <w:sz w:val="16"/>
                <w:szCs w:val="16"/>
              </w:rPr>
            </w:pPr>
            <w:r>
              <w:rPr>
                <w:sz w:val="16"/>
                <w:szCs w:val="16"/>
              </w:rPr>
              <w:t>16,4</w:t>
            </w:r>
          </w:p>
        </w:tc>
        <w:tc>
          <w:tcPr>
            <w:tcW w:w="680" w:type="dxa"/>
            <w:shd w:val="clear" w:color="auto" w:fill="auto"/>
          </w:tcPr>
          <w:p w14:paraId="248141FE" w14:textId="121ABF07" w:rsidR="009D07F7" w:rsidRPr="008E5F4E" w:rsidRDefault="004D07F9" w:rsidP="00D64CE7">
            <w:pPr>
              <w:spacing w:before="0" w:after="0" w:line="240" w:lineRule="auto"/>
              <w:jc w:val="both"/>
              <w:rPr>
                <w:sz w:val="16"/>
                <w:szCs w:val="16"/>
              </w:rPr>
            </w:pPr>
            <w:r>
              <w:rPr>
                <w:sz w:val="16"/>
                <w:szCs w:val="16"/>
              </w:rPr>
              <w:t>23,4</w:t>
            </w:r>
          </w:p>
        </w:tc>
        <w:tc>
          <w:tcPr>
            <w:tcW w:w="680" w:type="dxa"/>
            <w:shd w:val="clear" w:color="auto" w:fill="auto"/>
          </w:tcPr>
          <w:p w14:paraId="0DCD6613" w14:textId="3625A4BF" w:rsidR="009D07F7" w:rsidRPr="008E5F4E" w:rsidRDefault="004D07F9" w:rsidP="00D64CE7">
            <w:pPr>
              <w:spacing w:before="0" w:after="0" w:line="240" w:lineRule="auto"/>
              <w:jc w:val="both"/>
              <w:rPr>
                <w:sz w:val="16"/>
                <w:szCs w:val="16"/>
              </w:rPr>
            </w:pPr>
            <w:r>
              <w:rPr>
                <w:sz w:val="16"/>
                <w:szCs w:val="16"/>
              </w:rPr>
              <w:t>41,4</w:t>
            </w:r>
          </w:p>
        </w:tc>
        <w:tc>
          <w:tcPr>
            <w:tcW w:w="680" w:type="dxa"/>
            <w:shd w:val="clear" w:color="auto" w:fill="auto"/>
          </w:tcPr>
          <w:p w14:paraId="1BD18E3E" w14:textId="52F4CE90" w:rsidR="009D07F7" w:rsidRPr="008E5F4E" w:rsidRDefault="004D07F9" w:rsidP="00D64CE7">
            <w:pPr>
              <w:spacing w:before="0" w:after="0" w:line="240" w:lineRule="auto"/>
              <w:jc w:val="both"/>
              <w:rPr>
                <w:sz w:val="16"/>
                <w:szCs w:val="16"/>
              </w:rPr>
            </w:pPr>
            <w:r>
              <w:rPr>
                <w:sz w:val="16"/>
                <w:szCs w:val="16"/>
              </w:rPr>
              <w:t>19,7</w:t>
            </w:r>
          </w:p>
        </w:tc>
        <w:tc>
          <w:tcPr>
            <w:tcW w:w="680" w:type="dxa"/>
            <w:shd w:val="clear" w:color="auto" w:fill="auto"/>
          </w:tcPr>
          <w:p w14:paraId="514AA1DC" w14:textId="23487CF0" w:rsidR="009D07F7" w:rsidRPr="008E5F4E" w:rsidRDefault="004D07F9" w:rsidP="00D64CE7">
            <w:pPr>
              <w:spacing w:before="0" w:after="0" w:line="240" w:lineRule="auto"/>
              <w:jc w:val="both"/>
              <w:rPr>
                <w:sz w:val="16"/>
                <w:szCs w:val="16"/>
              </w:rPr>
            </w:pPr>
            <w:r>
              <w:rPr>
                <w:sz w:val="16"/>
                <w:szCs w:val="16"/>
              </w:rPr>
              <w:t>35</w:t>
            </w:r>
          </w:p>
        </w:tc>
      </w:tr>
      <w:tr w:rsidR="009D07F7" w14:paraId="6409653B" w14:textId="77777777" w:rsidTr="0064506C">
        <w:trPr>
          <w:jc w:val="center"/>
        </w:trPr>
        <w:tc>
          <w:tcPr>
            <w:tcW w:w="1814" w:type="dxa"/>
            <w:shd w:val="clear" w:color="auto" w:fill="auto"/>
          </w:tcPr>
          <w:p w14:paraId="0E68151E" w14:textId="77777777" w:rsidR="009D07F7" w:rsidRPr="008E5F4E" w:rsidRDefault="009D07F7" w:rsidP="00D64CE7">
            <w:pPr>
              <w:spacing w:before="0" w:after="0" w:line="240" w:lineRule="auto"/>
              <w:jc w:val="center"/>
              <w:rPr>
                <w:sz w:val="16"/>
                <w:szCs w:val="16"/>
              </w:rPr>
            </w:pPr>
            <w:r w:rsidRPr="008E5F4E">
              <w:rPr>
                <w:sz w:val="16"/>
                <w:szCs w:val="16"/>
              </w:rPr>
              <w:t>200</w:t>
            </w:r>
          </w:p>
        </w:tc>
        <w:tc>
          <w:tcPr>
            <w:tcW w:w="680" w:type="dxa"/>
            <w:shd w:val="clear" w:color="auto" w:fill="auto"/>
          </w:tcPr>
          <w:p w14:paraId="49FEC5F6" w14:textId="0CB6859C" w:rsidR="009D07F7" w:rsidRPr="008E5F4E" w:rsidRDefault="004D07F9" w:rsidP="00D64CE7">
            <w:pPr>
              <w:spacing w:before="0" w:after="0" w:line="240" w:lineRule="auto"/>
              <w:jc w:val="both"/>
              <w:rPr>
                <w:sz w:val="16"/>
                <w:szCs w:val="16"/>
              </w:rPr>
            </w:pPr>
            <w:r>
              <w:rPr>
                <w:sz w:val="16"/>
                <w:szCs w:val="16"/>
              </w:rPr>
              <w:t>16,7</w:t>
            </w:r>
          </w:p>
        </w:tc>
        <w:tc>
          <w:tcPr>
            <w:tcW w:w="680" w:type="dxa"/>
            <w:shd w:val="clear" w:color="auto" w:fill="auto"/>
          </w:tcPr>
          <w:p w14:paraId="4DFD52B2" w14:textId="257909C9" w:rsidR="009D07F7" w:rsidRPr="008E5F4E" w:rsidRDefault="004D07F9" w:rsidP="00D64CE7">
            <w:pPr>
              <w:spacing w:before="0" w:after="0" w:line="240" w:lineRule="auto"/>
              <w:jc w:val="both"/>
              <w:rPr>
                <w:sz w:val="16"/>
                <w:szCs w:val="16"/>
              </w:rPr>
            </w:pPr>
            <w:r>
              <w:rPr>
                <w:sz w:val="16"/>
                <w:szCs w:val="16"/>
              </w:rPr>
              <w:t>21,8</w:t>
            </w:r>
          </w:p>
        </w:tc>
        <w:tc>
          <w:tcPr>
            <w:tcW w:w="680" w:type="dxa"/>
            <w:shd w:val="clear" w:color="auto" w:fill="auto"/>
          </w:tcPr>
          <w:p w14:paraId="0A5A58D3" w14:textId="67EE031B" w:rsidR="009D07F7" w:rsidRPr="008E5F4E" w:rsidRDefault="004D07F9" w:rsidP="00D64CE7">
            <w:pPr>
              <w:spacing w:before="0" w:after="0" w:line="240" w:lineRule="auto"/>
              <w:jc w:val="both"/>
              <w:rPr>
                <w:sz w:val="16"/>
                <w:szCs w:val="16"/>
              </w:rPr>
            </w:pPr>
            <w:r>
              <w:rPr>
                <w:sz w:val="16"/>
                <w:szCs w:val="16"/>
              </w:rPr>
              <w:t>31,2</w:t>
            </w:r>
          </w:p>
        </w:tc>
        <w:tc>
          <w:tcPr>
            <w:tcW w:w="680" w:type="dxa"/>
            <w:shd w:val="clear" w:color="auto" w:fill="auto"/>
          </w:tcPr>
          <w:p w14:paraId="470E482E" w14:textId="62CF35AE" w:rsidR="009D07F7" w:rsidRPr="008E5F4E" w:rsidRDefault="004D07F9" w:rsidP="00D64CE7">
            <w:pPr>
              <w:spacing w:before="0" w:after="0" w:line="240" w:lineRule="auto"/>
              <w:jc w:val="both"/>
              <w:rPr>
                <w:sz w:val="16"/>
                <w:szCs w:val="16"/>
              </w:rPr>
            </w:pPr>
            <w:r>
              <w:rPr>
                <w:sz w:val="16"/>
                <w:szCs w:val="16"/>
              </w:rPr>
              <w:t>18,8</w:t>
            </w:r>
          </w:p>
        </w:tc>
        <w:tc>
          <w:tcPr>
            <w:tcW w:w="680" w:type="dxa"/>
            <w:shd w:val="clear" w:color="auto" w:fill="auto"/>
          </w:tcPr>
          <w:p w14:paraId="09F3E907" w14:textId="47D7BE93" w:rsidR="009D07F7" w:rsidRPr="008E5F4E" w:rsidRDefault="004D07F9" w:rsidP="00D64CE7">
            <w:pPr>
              <w:spacing w:before="0" w:after="0" w:line="240" w:lineRule="auto"/>
              <w:jc w:val="both"/>
              <w:rPr>
                <w:sz w:val="16"/>
                <w:szCs w:val="16"/>
              </w:rPr>
            </w:pPr>
            <w:r>
              <w:rPr>
                <w:sz w:val="16"/>
                <w:szCs w:val="16"/>
              </w:rPr>
              <w:t>26,8</w:t>
            </w:r>
          </w:p>
        </w:tc>
        <w:tc>
          <w:tcPr>
            <w:tcW w:w="680" w:type="dxa"/>
            <w:shd w:val="clear" w:color="auto" w:fill="auto"/>
          </w:tcPr>
          <w:p w14:paraId="6D3F5CA0" w14:textId="3ACBDF95" w:rsidR="009D07F7" w:rsidRPr="008E5F4E" w:rsidRDefault="004D07F9" w:rsidP="00D64CE7">
            <w:pPr>
              <w:spacing w:before="0" w:after="0" w:line="240" w:lineRule="auto"/>
              <w:jc w:val="both"/>
              <w:rPr>
                <w:sz w:val="16"/>
                <w:szCs w:val="16"/>
              </w:rPr>
            </w:pPr>
            <w:r>
              <w:rPr>
                <w:sz w:val="16"/>
                <w:szCs w:val="16"/>
              </w:rPr>
              <w:t>47,4</w:t>
            </w:r>
          </w:p>
        </w:tc>
        <w:tc>
          <w:tcPr>
            <w:tcW w:w="680" w:type="dxa"/>
            <w:shd w:val="clear" w:color="auto" w:fill="auto"/>
          </w:tcPr>
          <w:p w14:paraId="32D150F9" w14:textId="7AB4D4D4" w:rsidR="009D07F7" w:rsidRPr="008E5F4E" w:rsidRDefault="004D07F9" w:rsidP="00D64CE7">
            <w:pPr>
              <w:spacing w:before="0" w:after="0" w:line="240" w:lineRule="auto"/>
              <w:jc w:val="both"/>
              <w:rPr>
                <w:sz w:val="16"/>
                <w:szCs w:val="16"/>
              </w:rPr>
            </w:pPr>
            <w:r>
              <w:rPr>
                <w:sz w:val="16"/>
                <w:szCs w:val="16"/>
              </w:rPr>
              <w:t>22,6</w:t>
            </w:r>
          </w:p>
        </w:tc>
        <w:tc>
          <w:tcPr>
            <w:tcW w:w="680" w:type="dxa"/>
            <w:shd w:val="clear" w:color="auto" w:fill="auto"/>
          </w:tcPr>
          <w:p w14:paraId="231C3B33" w14:textId="21E7942F" w:rsidR="009D07F7" w:rsidRPr="008E5F4E" w:rsidRDefault="004D07F9" w:rsidP="00D64CE7">
            <w:pPr>
              <w:spacing w:before="0" w:after="0" w:line="240" w:lineRule="auto"/>
              <w:jc w:val="both"/>
              <w:rPr>
                <w:sz w:val="16"/>
                <w:szCs w:val="16"/>
              </w:rPr>
            </w:pPr>
            <w:r>
              <w:rPr>
                <w:sz w:val="16"/>
                <w:szCs w:val="16"/>
              </w:rPr>
              <w:t>40</w:t>
            </w:r>
          </w:p>
        </w:tc>
      </w:tr>
      <w:tr w:rsidR="009D07F7" w14:paraId="0825A785" w14:textId="77777777" w:rsidTr="0064506C">
        <w:trPr>
          <w:jc w:val="center"/>
        </w:trPr>
        <w:tc>
          <w:tcPr>
            <w:tcW w:w="1814" w:type="dxa"/>
            <w:shd w:val="clear" w:color="auto" w:fill="auto"/>
          </w:tcPr>
          <w:p w14:paraId="577D8184" w14:textId="77777777" w:rsidR="009D07F7" w:rsidRPr="008E5F4E" w:rsidRDefault="009D07F7" w:rsidP="00D64CE7">
            <w:pPr>
              <w:spacing w:before="0" w:after="0" w:line="240" w:lineRule="auto"/>
              <w:jc w:val="center"/>
              <w:rPr>
                <w:sz w:val="16"/>
                <w:szCs w:val="16"/>
              </w:rPr>
            </w:pPr>
            <w:r w:rsidRPr="008E5F4E">
              <w:rPr>
                <w:sz w:val="16"/>
                <w:szCs w:val="16"/>
              </w:rPr>
              <w:t>225</w:t>
            </w:r>
          </w:p>
        </w:tc>
        <w:tc>
          <w:tcPr>
            <w:tcW w:w="680" w:type="dxa"/>
            <w:shd w:val="clear" w:color="auto" w:fill="auto"/>
          </w:tcPr>
          <w:p w14:paraId="04DE932D" w14:textId="5FBE815E" w:rsidR="009D07F7" w:rsidRPr="008E5F4E" w:rsidRDefault="004D07F9" w:rsidP="00D64CE7">
            <w:pPr>
              <w:spacing w:before="0" w:after="0" w:line="240" w:lineRule="auto"/>
              <w:jc w:val="both"/>
              <w:rPr>
                <w:sz w:val="16"/>
                <w:szCs w:val="16"/>
              </w:rPr>
            </w:pPr>
            <w:r>
              <w:rPr>
                <w:sz w:val="16"/>
                <w:szCs w:val="16"/>
              </w:rPr>
              <w:t>18,7</w:t>
            </w:r>
          </w:p>
        </w:tc>
        <w:tc>
          <w:tcPr>
            <w:tcW w:w="680" w:type="dxa"/>
            <w:shd w:val="clear" w:color="auto" w:fill="auto"/>
          </w:tcPr>
          <w:p w14:paraId="69C0E03D" w14:textId="28AEC697" w:rsidR="009D07F7" w:rsidRPr="008E5F4E" w:rsidRDefault="004D07F9" w:rsidP="00D64CE7">
            <w:pPr>
              <w:spacing w:before="0" w:after="0" w:line="240" w:lineRule="auto"/>
              <w:jc w:val="both"/>
              <w:rPr>
                <w:sz w:val="16"/>
                <w:szCs w:val="16"/>
              </w:rPr>
            </w:pPr>
            <w:r>
              <w:rPr>
                <w:sz w:val="16"/>
                <w:szCs w:val="16"/>
              </w:rPr>
              <w:t>24,5</w:t>
            </w:r>
          </w:p>
        </w:tc>
        <w:tc>
          <w:tcPr>
            <w:tcW w:w="680" w:type="dxa"/>
            <w:shd w:val="clear" w:color="auto" w:fill="auto"/>
          </w:tcPr>
          <w:p w14:paraId="27677B86" w14:textId="4BCF2F77" w:rsidR="009D07F7" w:rsidRPr="008E5F4E" w:rsidRDefault="004D07F9" w:rsidP="00D64CE7">
            <w:pPr>
              <w:spacing w:before="0" w:after="0" w:line="240" w:lineRule="auto"/>
              <w:jc w:val="both"/>
              <w:rPr>
                <w:sz w:val="16"/>
                <w:szCs w:val="16"/>
              </w:rPr>
            </w:pPr>
            <w:r>
              <w:rPr>
                <w:sz w:val="16"/>
                <w:szCs w:val="16"/>
              </w:rPr>
              <w:t>35,1</w:t>
            </w:r>
          </w:p>
        </w:tc>
        <w:tc>
          <w:tcPr>
            <w:tcW w:w="680" w:type="dxa"/>
            <w:shd w:val="clear" w:color="auto" w:fill="auto"/>
          </w:tcPr>
          <w:p w14:paraId="47FA84B8" w14:textId="3367EF19" w:rsidR="009D07F7" w:rsidRPr="008E5F4E" w:rsidRDefault="004D07F9" w:rsidP="00D64CE7">
            <w:pPr>
              <w:spacing w:before="0" w:after="0" w:line="240" w:lineRule="auto"/>
              <w:jc w:val="both"/>
              <w:rPr>
                <w:sz w:val="16"/>
                <w:szCs w:val="16"/>
              </w:rPr>
            </w:pPr>
            <w:r>
              <w:rPr>
                <w:sz w:val="16"/>
                <w:szCs w:val="16"/>
              </w:rPr>
              <w:t>21,1</w:t>
            </w:r>
          </w:p>
        </w:tc>
        <w:tc>
          <w:tcPr>
            <w:tcW w:w="680" w:type="dxa"/>
            <w:shd w:val="clear" w:color="auto" w:fill="auto"/>
          </w:tcPr>
          <w:p w14:paraId="70C253CB" w14:textId="26076959" w:rsidR="009D07F7" w:rsidRPr="008E5F4E" w:rsidRDefault="004D07F9" w:rsidP="00D64CE7">
            <w:pPr>
              <w:spacing w:before="0" w:after="0" w:line="240" w:lineRule="auto"/>
              <w:jc w:val="both"/>
              <w:rPr>
                <w:sz w:val="16"/>
                <w:szCs w:val="16"/>
              </w:rPr>
            </w:pPr>
            <w:r>
              <w:rPr>
                <w:sz w:val="16"/>
                <w:szCs w:val="16"/>
              </w:rPr>
              <w:t>30,1</w:t>
            </w:r>
          </w:p>
        </w:tc>
        <w:tc>
          <w:tcPr>
            <w:tcW w:w="680" w:type="dxa"/>
            <w:shd w:val="clear" w:color="auto" w:fill="auto"/>
          </w:tcPr>
          <w:p w14:paraId="6A15817D" w14:textId="78FF794B" w:rsidR="009D07F7" w:rsidRPr="008E5F4E" w:rsidRDefault="004D07F9" w:rsidP="00D64CE7">
            <w:pPr>
              <w:spacing w:before="0" w:after="0" w:line="240" w:lineRule="auto"/>
              <w:jc w:val="both"/>
              <w:rPr>
                <w:sz w:val="16"/>
                <w:szCs w:val="16"/>
              </w:rPr>
            </w:pPr>
            <w:r>
              <w:rPr>
                <w:sz w:val="16"/>
                <w:szCs w:val="16"/>
              </w:rPr>
              <w:t>53,3</w:t>
            </w:r>
          </w:p>
        </w:tc>
        <w:tc>
          <w:tcPr>
            <w:tcW w:w="680" w:type="dxa"/>
            <w:shd w:val="clear" w:color="auto" w:fill="auto"/>
          </w:tcPr>
          <w:p w14:paraId="5615843B" w14:textId="48B9BFB1" w:rsidR="009D07F7" w:rsidRPr="008E5F4E" w:rsidRDefault="004D07F9" w:rsidP="00D64CE7">
            <w:pPr>
              <w:spacing w:before="0" w:after="0" w:line="240" w:lineRule="auto"/>
              <w:jc w:val="both"/>
              <w:rPr>
                <w:sz w:val="16"/>
                <w:szCs w:val="16"/>
              </w:rPr>
            </w:pPr>
            <w:r>
              <w:rPr>
                <w:sz w:val="16"/>
                <w:szCs w:val="16"/>
              </w:rPr>
              <w:t>25,4</w:t>
            </w:r>
          </w:p>
        </w:tc>
        <w:tc>
          <w:tcPr>
            <w:tcW w:w="680" w:type="dxa"/>
            <w:shd w:val="clear" w:color="auto" w:fill="auto"/>
          </w:tcPr>
          <w:p w14:paraId="127EB3E3" w14:textId="0D4EEFB1" w:rsidR="009D07F7" w:rsidRPr="008E5F4E" w:rsidRDefault="004D07F9" w:rsidP="00D64CE7">
            <w:pPr>
              <w:spacing w:before="0" w:after="0" w:line="240" w:lineRule="auto"/>
              <w:jc w:val="both"/>
              <w:rPr>
                <w:sz w:val="16"/>
                <w:szCs w:val="16"/>
              </w:rPr>
            </w:pPr>
            <w:r>
              <w:rPr>
                <w:sz w:val="16"/>
                <w:szCs w:val="16"/>
              </w:rPr>
              <w:t>45</w:t>
            </w:r>
          </w:p>
        </w:tc>
      </w:tr>
      <w:tr w:rsidR="009D07F7" w14:paraId="30DE3C96" w14:textId="77777777" w:rsidTr="0064506C">
        <w:trPr>
          <w:jc w:val="center"/>
        </w:trPr>
        <w:tc>
          <w:tcPr>
            <w:tcW w:w="1814" w:type="dxa"/>
            <w:shd w:val="clear" w:color="auto" w:fill="auto"/>
          </w:tcPr>
          <w:p w14:paraId="27983D82" w14:textId="77777777" w:rsidR="009D07F7" w:rsidRPr="008E5F4E" w:rsidRDefault="009D07F7" w:rsidP="00D64CE7">
            <w:pPr>
              <w:spacing w:before="0" w:after="0" w:line="240" w:lineRule="auto"/>
              <w:jc w:val="center"/>
              <w:rPr>
                <w:sz w:val="16"/>
                <w:szCs w:val="16"/>
              </w:rPr>
            </w:pPr>
            <w:r w:rsidRPr="008E5F4E">
              <w:rPr>
                <w:sz w:val="16"/>
                <w:szCs w:val="16"/>
              </w:rPr>
              <w:t>250</w:t>
            </w:r>
          </w:p>
        </w:tc>
        <w:tc>
          <w:tcPr>
            <w:tcW w:w="680" w:type="dxa"/>
            <w:shd w:val="clear" w:color="auto" w:fill="auto"/>
          </w:tcPr>
          <w:p w14:paraId="167C73CE" w14:textId="6A3821BC" w:rsidR="009D07F7" w:rsidRPr="008E5F4E" w:rsidRDefault="004D07F9" w:rsidP="00D64CE7">
            <w:pPr>
              <w:spacing w:before="0" w:after="0" w:line="240" w:lineRule="auto"/>
              <w:jc w:val="both"/>
              <w:rPr>
                <w:sz w:val="16"/>
                <w:szCs w:val="16"/>
              </w:rPr>
            </w:pPr>
            <w:r>
              <w:rPr>
                <w:sz w:val="16"/>
                <w:szCs w:val="16"/>
              </w:rPr>
              <w:t>20,8</w:t>
            </w:r>
          </w:p>
        </w:tc>
        <w:tc>
          <w:tcPr>
            <w:tcW w:w="680" w:type="dxa"/>
            <w:shd w:val="clear" w:color="auto" w:fill="auto"/>
          </w:tcPr>
          <w:p w14:paraId="3F735591" w14:textId="04950220" w:rsidR="009D07F7" w:rsidRPr="008E5F4E" w:rsidRDefault="004D07F9" w:rsidP="00D64CE7">
            <w:pPr>
              <w:spacing w:before="0" w:after="0" w:line="240" w:lineRule="auto"/>
              <w:jc w:val="both"/>
              <w:rPr>
                <w:sz w:val="16"/>
                <w:szCs w:val="16"/>
              </w:rPr>
            </w:pPr>
            <w:r>
              <w:rPr>
                <w:sz w:val="16"/>
                <w:szCs w:val="16"/>
              </w:rPr>
              <w:t>27,2</w:t>
            </w:r>
          </w:p>
        </w:tc>
        <w:tc>
          <w:tcPr>
            <w:tcW w:w="680" w:type="dxa"/>
            <w:shd w:val="clear" w:color="auto" w:fill="auto"/>
          </w:tcPr>
          <w:p w14:paraId="46A66A33" w14:textId="2533EFCC" w:rsidR="009D07F7" w:rsidRPr="008E5F4E" w:rsidRDefault="004D07F9" w:rsidP="00D64CE7">
            <w:pPr>
              <w:spacing w:before="0" w:after="0" w:line="240" w:lineRule="auto"/>
              <w:jc w:val="both"/>
              <w:rPr>
                <w:sz w:val="16"/>
                <w:szCs w:val="16"/>
              </w:rPr>
            </w:pPr>
            <w:r>
              <w:rPr>
                <w:sz w:val="16"/>
                <w:szCs w:val="16"/>
              </w:rPr>
              <w:t>39</w:t>
            </w:r>
          </w:p>
        </w:tc>
        <w:tc>
          <w:tcPr>
            <w:tcW w:w="680" w:type="dxa"/>
            <w:shd w:val="clear" w:color="auto" w:fill="auto"/>
          </w:tcPr>
          <w:p w14:paraId="79450E26" w14:textId="413A2696" w:rsidR="009D07F7" w:rsidRPr="008E5F4E" w:rsidRDefault="004D07F9" w:rsidP="00D64CE7">
            <w:pPr>
              <w:spacing w:before="0" w:after="0" w:line="240" w:lineRule="auto"/>
              <w:jc w:val="both"/>
              <w:rPr>
                <w:sz w:val="16"/>
                <w:szCs w:val="16"/>
              </w:rPr>
            </w:pPr>
            <w:r>
              <w:rPr>
                <w:sz w:val="16"/>
                <w:szCs w:val="16"/>
              </w:rPr>
              <w:t>23,5</w:t>
            </w:r>
          </w:p>
        </w:tc>
        <w:tc>
          <w:tcPr>
            <w:tcW w:w="680" w:type="dxa"/>
            <w:shd w:val="clear" w:color="auto" w:fill="auto"/>
          </w:tcPr>
          <w:p w14:paraId="693CD006" w14:textId="0BCD725C" w:rsidR="009D07F7" w:rsidRPr="008E5F4E" w:rsidRDefault="004D07F9" w:rsidP="00D64CE7">
            <w:pPr>
              <w:spacing w:before="0" w:after="0" w:line="240" w:lineRule="auto"/>
              <w:jc w:val="both"/>
              <w:rPr>
                <w:sz w:val="16"/>
                <w:szCs w:val="16"/>
              </w:rPr>
            </w:pPr>
            <w:r>
              <w:rPr>
                <w:sz w:val="16"/>
                <w:szCs w:val="16"/>
              </w:rPr>
              <w:t>33,5</w:t>
            </w:r>
          </w:p>
        </w:tc>
        <w:tc>
          <w:tcPr>
            <w:tcW w:w="680" w:type="dxa"/>
            <w:shd w:val="clear" w:color="auto" w:fill="auto"/>
          </w:tcPr>
          <w:p w14:paraId="5D0558B5" w14:textId="5D88EE21" w:rsidR="009D07F7" w:rsidRPr="008E5F4E" w:rsidRDefault="004D07F9" w:rsidP="00D64CE7">
            <w:pPr>
              <w:spacing w:before="0" w:after="0" w:line="240" w:lineRule="auto"/>
              <w:jc w:val="both"/>
              <w:rPr>
                <w:sz w:val="16"/>
                <w:szCs w:val="16"/>
              </w:rPr>
            </w:pPr>
            <w:r>
              <w:rPr>
                <w:sz w:val="16"/>
                <w:szCs w:val="16"/>
              </w:rPr>
              <w:t>59,2</w:t>
            </w:r>
          </w:p>
        </w:tc>
        <w:tc>
          <w:tcPr>
            <w:tcW w:w="680" w:type="dxa"/>
            <w:shd w:val="clear" w:color="auto" w:fill="auto"/>
          </w:tcPr>
          <w:p w14:paraId="3129127D" w14:textId="42B8D220" w:rsidR="009D07F7" w:rsidRPr="008E5F4E" w:rsidRDefault="004D07F9" w:rsidP="00D64CE7">
            <w:pPr>
              <w:spacing w:before="0" w:after="0" w:line="240" w:lineRule="auto"/>
              <w:jc w:val="both"/>
              <w:rPr>
                <w:sz w:val="16"/>
                <w:szCs w:val="16"/>
              </w:rPr>
            </w:pPr>
            <w:r>
              <w:rPr>
                <w:sz w:val="16"/>
                <w:szCs w:val="16"/>
              </w:rPr>
              <w:t>28,2</w:t>
            </w:r>
          </w:p>
        </w:tc>
        <w:tc>
          <w:tcPr>
            <w:tcW w:w="680" w:type="dxa"/>
            <w:shd w:val="clear" w:color="auto" w:fill="auto"/>
          </w:tcPr>
          <w:p w14:paraId="0FB70D1F" w14:textId="10B9D619" w:rsidR="009D07F7" w:rsidRPr="008E5F4E" w:rsidRDefault="004D07F9" w:rsidP="00D64CE7">
            <w:pPr>
              <w:spacing w:before="0" w:after="0" w:line="240" w:lineRule="auto"/>
              <w:jc w:val="both"/>
              <w:rPr>
                <w:sz w:val="16"/>
                <w:szCs w:val="16"/>
              </w:rPr>
            </w:pPr>
            <w:r>
              <w:rPr>
                <w:sz w:val="16"/>
                <w:szCs w:val="16"/>
              </w:rPr>
              <w:t>50</w:t>
            </w:r>
          </w:p>
        </w:tc>
      </w:tr>
      <w:tr w:rsidR="009D07F7" w14:paraId="2F4606C3" w14:textId="77777777" w:rsidTr="0064506C">
        <w:trPr>
          <w:jc w:val="center"/>
        </w:trPr>
        <w:tc>
          <w:tcPr>
            <w:tcW w:w="1814" w:type="dxa"/>
            <w:shd w:val="clear" w:color="auto" w:fill="auto"/>
          </w:tcPr>
          <w:p w14:paraId="58C706DB" w14:textId="77777777" w:rsidR="009D07F7" w:rsidRPr="008E5F4E" w:rsidRDefault="009D07F7" w:rsidP="00D64CE7">
            <w:pPr>
              <w:spacing w:before="0" w:after="0" w:line="240" w:lineRule="auto"/>
              <w:jc w:val="center"/>
              <w:rPr>
                <w:sz w:val="16"/>
                <w:szCs w:val="16"/>
              </w:rPr>
            </w:pPr>
            <w:r w:rsidRPr="008E5F4E">
              <w:rPr>
                <w:sz w:val="16"/>
                <w:szCs w:val="16"/>
              </w:rPr>
              <w:t>275</w:t>
            </w:r>
          </w:p>
        </w:tc>
        <w:tc>
          <w:tcPr>
            <w:tcW w:w="680" w:type="dxa"/>
            <w:shd w:val="clear" w:color="auto" w:fill="auto"/>
          </w:tcPr>
          <w:p w14:paraId="665EDA85" w14:textId="31AF1092" w:rsidR="009D07F7" w:rsidRPr="008E5F4E" w:rsidRDefault="004D07F9" w:rsidP="00D64CE7">
            <w:pPr>
              <w:spacing w:before="0" w:after="0" w:line="240" w:lineRule="auto"/>
              <w:jc w:val="both"/>
              <w:rPr>
                <w:sz w:val="16"/>
                <w:szCs w:val="16"/>
              </w:rPr>
            </w:pPr>
            <w:r>
              <w:rPr>
                <w:sz w:val="16"/>
                <w:szCs w:val="16"/>
              </w:rPr>
              <w:t>22,9</w:t>
            </w:r>
          </w:p>
        </w:tc>
        <w:tc>
          <w:tcPr>
            <w:tcW w:w="680" w:type="dxa"/>
            <w:shd w:val="clear" w:color="auto" w:fill="auto"/>
          </w:tcPr>
          <w:p w14:paraId="5FF20DC9" w14:textId="4D0549EE" w:rsidR="009D07F7" w:rsidRPr="008E5F4E" w:rsidRDefault="004D07F9" w:rsidP="00D64CE7">
            <w:pPr>
              <w:spacing w:before="0" w:after="0" w:line="240" w:lineRule="auto"/>
              <w:jc w:val="both"/>
              <w:rPr>
                <w:sz w:val="16"/>
                <w:szCs w:val="16"/>
              </w:rPr>
            </w:pPr>
            <w:r>
              <w:rPr>
                <w:sz w:val="16"/>
                <w:szCs w:val="16"/>
              </w:rPr>
              <w:t>30</w:t>
            </w:r>
          </w:p>
        </w:tc>
        <w:tc>
          <w:tcPr>
            <w:tcW w:w="680" w:type="dxa"/>
            <w:shd w:val="clear" w:color="auto" w:fill="auto"/>
          </w:tcPr>
          <w:p w14:paraId="6407C051" w14:textId="4C811563" w:rsidR="009D07F7" w:rsidRPr="008E5F4E" w:rsidRDefault="004D07F9" w:rsidP="00D64CE7">
            <w:pPr>
              <w:spacing w:before="0" w:after="0" w:line="240" w:lineRule="auto"/>
              <w:jc w:val="both"/>
              <w:rPr>
                <w:sz w:val="16"/>
                <w:szCs w:val="16"/>
              </w:rPr>
            </w:pPr>
            <w:r>
              <w:rPr>
                <w:sz w:val="16"/>
                <w:szCs w:val="16"/>
              </w:rPr>
              <w:t>42,9</w:t>
            </w:r>
          </w:p>
        </w:tc>
        <w:tc>
          <w:tcPr>
            <w:tcW w:w="680" w:type="dxa"/>
            <w:shd w:val="clear" w:color="auto" w:fill="auto"/>
          </w:tcPr>
          <w:p w14:paraId="1869DDA3" w14:textId="5B69DCBF" w:rsidR="009D07F7" w:rsidRPr="008E5F4E" w:rsidRDefault="004D07F9" w:rsidP="00D64CE7">
            <w:pPr>
              <w:spacing w:before="0" w:after="0" w:line="240" w:lineRule="auto"/>
              <w:jc w:val="both"/>
              <w:rPr>
                <w:sz w:val="16"/>
                <w:szCs w:val="16"/>
              </w:rPr>
            </w:pPr>
            <w:r>
              <w:rPr>
                <w:sz w:val="16"/>
                <w:szCs w:val="16"/>
              </w:rPr>
              <w:t>25,8</w:t>
            </w:r>
          </w:p>
        </w:tc>
        <w:tc>
          <w:tcPr>
            <w:tcW w:w="680" w:type="dxa"/>
            <w:shd w:val="clear" w:color="auto" w:fill="auto"/>
          </w:tcPr>
          <w:p w14:paraId="30687382" w14:textId="68D43187" w:rsidR="009D07F7" w:rsidRPr="008E5F4E" w:rsidRDefault="004D07F9" w:rsidP="00D64CE7">
            <w:pPr>
              <w:spacing w:before="0" w:after="0" w:line="240" w:lineRule="auto"/>
              <w:jc w:val="both"/>
              <w:rPr>
                <w:sz w:val="16"/>
                <w:szCs w:val="16"/>
              </w:rPr>
            </w:pPr>
            <w:r>
              <w:rPr>
                <w:sz w:val="16"/>
                <w:szCs w:val="16"/>
              </w:rPr>
              <w:t>36,8</w:t>
            </w:r>
          </w:p>
        </w:tc>
        <w:tc>
          <w:tcPr>
            <w:tcW w:w="680" w:type="dxa"/>
            <w:shd w:val="clear" w:color="auto" w:fill="auto"/>
          </w:tcPr>
          <w:p w14:paraId="32240C08" w14:textId="682D488D" w:rsidR="009D07F7" w:rsidRPr="008E5F4E" w:rsidRDefault="004D07F9" w:rsidP="00D64CE7">
            <w:pPr>
              <w:spacing w:before="0" w:after="0" w:line="240" w:lineRule="auto"/>
              <w:jc w:val="both"/>
              <w:rPr>
                <w:sz w:val="16"/>
                <w:szCs w:val="16"/>
              </w:rPr>
            </w:pPr>
            <w:r>
              <w:rPr>
                <w:sz w:val="16"/>
                <w:szCs w:val="16"/>
              </w:rPr>
              <w:t>65,1</w:t>
            </w:r>
          </w:p>
        </w:tc>
        <w:tc>
          <w:tcPr>
            <w:tcW w:w="680" w:type="dxa"/>
            <w:shd w:val="clear" w:color="auto" w:fill="auto"/>
          </w:tcPr>
          <w:p w14:paraId="2BEE6586" w14:textId="780AB8AF" w:rsidR="009D07F7" w:rsidRPr="008E5F4E" w:rsidRDefault="004D07F9" w:rsidP="00D64CE7">
            <w:pPr>
              <w:spacing w:before="0" w:after="0" w:line="240" w:lineRule="auto"/>
              <w:jc w:val="both"/>
              <w:rPr>
                <w:sz w:val="16"/>
                <w:szCs w:val="16"/>
              </w:rPr>
            </w:pPr>
            <w:r>
              <w:rPr>
                <w:sz w:val="16"/>
                <w:szCs w:val="16"/>
              </w:rPr>
              <w:t>31</w:t>
            </w:r>
          </w:p>
        </w:tc>
        <w:tc>
          <w:tcPr>
            <w:tcW w:w="680" w:type="dxa"/>
            <w:shd w:val="clear" w:color="auto" w:fill="auto"/>
          </w:tcPr>
          <w:p w14:paraId="73B99E9E" w14:textId="391DBF57" w:rsidR="009D07F7" w:rsidRPr="008E5F4E" w:rsidRDefault="004D07F9" w:rsidP="00D64CE7">
            <w:pPr>
              <w:spacing w:before="0" w:after="0" w:line="240" w:lineRule="auto"/>
              <w:jc w:val="both"/>
              <w:rPr>
                <w:sz w:val="16"/>
                <w:szCs w:val="16"/>
              </w:rPr>
            </w:pPr>
            <w:r>
              <w:rPr>
                <w:sz w:val="16"/>
                <w:szCs w:val="16"/>
              </w:rPr>
              <w:t>55</w:t>
            </w:r>
          </w:p>
        </w:tc>
      </w:tr>
      <w:tr w:rsidR="009D07F7" w14:paraId="2E98995A" w14:textId="77777777" w:rsidTr="0064506C">
        <w:trPr>
          <w:jc w:val="center"/>
        </w:trPr>
        <w:tc>
          <w:tcPr>
            <w:tcW w:w="1814" w:type="dxa"/>
            <w:shd w:val="clear" w:color="auto" w:fill="auto"/>
          </w:tcPr>
          <w:p w14:paraId="2C7E3E82" w14:textId="77777777" w:rsidR="009D07F7" w:rsidRPr="008E5F4E" w:rsidRDefault="009D07F7" w:rsidP="00D64CE7">
            <w:pPr>
              <w:spacing w:before="0" w:after="0" w:line="240" w:lineRule="auto"/>
              <w:jc w:val="center"/>
              <w:rPr>
                <w:sz w:val="16"/>
                <w:szCs w:val="16"/>
              </w:rPr>
            </w:pPr>
            <w:r w:rsidRPr="008E5F4E">
              <w:rPr>
                <w:sz w:val="16"/>
                <w:szCs w:val="16"/>
              </w:rPr>
              <w:t>300</w:t>
            </w:r>
          </w:p>
        </w:tc>
        <w:tc>
          <w:tcPr>
            <w:tcW w:w="680" w:type="dxa"/>
            <w:shd w:val="clear" w:color="auto" w:fill="auto"/>
          </w:tcPr>
          <w:p w14:paraId="0230C8A3" w14:textId="18704DCA" w:rsidR="009D07F7" w:rsidRPr="008E5F4E" w:rsidRDefault="004D07F9" w:rsidP="00D64CE7">
            <w:pPr>
              <w:spacing w:before="0" w:after="0" w:line="240" w:lineRule="auto"/>
              <w:jc w:val="both"/>
              <w:rPr>
                <w:sz w:val="16"/>
                <w:szCs w:val="16"/>
              </w:rPr>
            </w:pPr>
            <w:r>
              <w:rPr>
                <w:sz w:val="16"/>
                <w:szCs w:val="16"/>
              </w:rPr>
              <w:t>25</w:t>
            </w:r>
          </w:p>
        </w:tc>
        <w:tc>
          <w:tcPr>
            <w:tcW w:w="680" w:type="dxa"/>
            <w:shd w:val="clear" w:color="auto" w:fill="auto"/>
          </w:tcPr>
          <w:p w14:paraId="248DCCAA" w14:textId="76A2F969" w:rsidR="009D07F7" w:rsidRPr="008E5F4E" w:rsidRDefault="004D07F9" w:rsidP="00D64CE7">
            <w:pPr>
              <w:spacing w:before="0" w:after="0" w:line="240" w:lineRule="auto"/>
              <w:jc w:val="both"/>
              <w:rPr>
                <w:sz w:val="16"/>
                <w:szCs w:val="16"/>
              </w:rPr>
            </w:pPr>
            <w:r>
              <w:rPr>
                <w:sz w:val="16"/>
                <w:szCs w:val="16"/>
              </w:rPr>
              <w:t>32,7</w:t>
            </w:r>
          </w:p>
        </w:tc>
        <w:tc>
          <w:tcPr>
            <w:tcW w:w="680" w:type="dxa"/>
            <w:shd w:val="clear" w:color="auto" w:fill="auto"/>
          </w:tcPr>
          <w:p w14:paraId="6EF1591E" w14:textId="3343AF78" w:rsidR="009D07F7" w:rsidRPr="008E5F4E" w:rsidRDefault="004D07F9" w:rsidP="00D64CE7">
            <w:pPr>
              <w:spacing w:before="0" w:after="0" w:line="240" w:lineRule="auto"/>
              <w:jc w:val="both"/>
              <w:rPr>
                <w:sz w:val="16"/>
                <w:szCs w:val="16"/>
              </w:rPr>
            </w:pPr>
            <w:r>
              <w:rPr>
                <w:sz w:val="16"/>
                <w:szCs w:val="16"/>
              </w:rPr>
              <w:t>46,8</w:t>
            </w:r>
          </w:p>
        </w:tc>
        <w:tc>
          <w:tcPr>
            <w:tcW w:w="680" w:type="dxa"/>
            <w:shd w:val="clear" w:color="auto" w:fill="auto"/>
          </w:tcPr>
          <w:p w14:paraId="3BF4D00E" w14:textId="2A74905E" w:rsidR="009D07F7" w:rsidRPr="008E5F4E" w:rsidRDefault="004D07F9" w:rsidP="00D64CE7">
            <w:pPr>
              <w:spacing w:before="0" w:after="0" w:line="240" w:lineRule="auto"/>
              <w:jc w:val="both"/>
              <w:rPr>
                <w:sz w:val="16"/>
                <w:szCs w:val="16"/>
              </w:rPr>
            </w:pPr>
            <w:r>
              <w:rPr>
                <w:sz w:val="16"/>
                <w:szCs w:val="16"/>
              </w:rPr>
              <w:t>28,2</w:t>
            </w:r>
          </w:p>
        </w:tc>
        <w:tc>
          <w:tcPr>
            <w:tcW w:w="680" w:type="dxa"/>
            <w:shd w:val="clear" w:color="auto" w:fill="auto"/>
          </w:tcPr>
          <w:p w14:paraId="39DE822D" w14:textId="45795DDD" w:rsidR="009D07F7" w:rsidRPr="008E5F4E" w:rsidRDefault="004D07F9" w:rsidP="00D64CE7">
            <w:pPr>
              <w:spacing w:before="0" w:after="0" w:line="240" w:lineRule="auto"/>
              <w:jc w:val="both"/>
              <w:rPr>
                <w:sz w:val="16"/>
                <w:szCs w:val="16"/>
              </w:rPr>
            </w:pPr>
            <w:r>
              <w:rPr>
                <w:sz w:val="16"/>
                <w:szCs w:val="16"/>
              </w:rPr>
              <w:t>40,2</w:t>
            </w:r>
          </w:p>
        </w:tc>
        <w:tc>
          <w:tcPr>
            <w:tcW w:w="680" w:type="dxa"/>
            <w:shd w:val="clear" w:color="auto" w:fill="auto"/>
          </w:tcPr>
          <w:p w14:paraId="2834D111" w14:textId="4DCC9650" w:rsidR="009D07F7" w:rsidRPr="008E5F4E" w:rsidRDefault="004D07F9" w:rsidP="00D64CE7">
            <w:pPr>
              <w:spacing w:before="0" w:after="0" w:line="240" w:lineRule="auto"/>
              <w:jc w:val="both"/>
              <w:rPr>
                <w:sz w:val="16"/>
                <w:szCs w:val="16"/>
              </w:rPr>
            </w:pPr>
            <w:r>
              <w:rPr>
                <w:sz w:val="16"/>
                <w:szCs w:val="16"/>
              </w:rPr>
              <w:t>71,1</w:t>
            </w:r>
          </w:p>
        </w:tc>
        <w:tc>
          <w:tcPr>
            <w:tcW w:w="680" w:type="dxa"/>
            <w:shd w:val="clear" w:color="auto" w:fill="auto"/>
          </w:tcPr>
          <w:p w14:paraId="0D452F0D" w14:textId="5F712508" w:rsidR="009D07F7" w:rsidRPr="008E5F4E" w:rsidRDefault="004D07F9" w:rsidP="00D64CE7">
            <w:pPr>
              <w:spacing w:before="0" w:after="0" w:line="240" w:lineRule="auto"/>
              <w:jc w:val="both"/>
              <w:rPr>
                <w:sz w:val="16"/>
                <w:szCs w:val="16"/>
              </w:rPr>
            </w:pPr>
            <w:r>
              <w:rPr>
                <w:sz w:val="16"/>
                <w:szCs w:val="16"/>
              </w:rPr>
              <w:t>33,9</w:t>
            </w:r>
          </w:p>
        </w:tc>
        <w:tc>
          <w:tcPr>
            <w:tcW w:w="680" w:type="dxa"/>
            <w:shd w:val="clear" w:color="auto" w:fill="auto"/>
          </w:tcPr>
          <w:p w14:paraId="322AD034" w14:textId="1B9CB2BF" w:rsidR="009D07F7" w:rsidRPr="008E5F4E" w:rsidRDefault="004D07F9" w:rsidP="00D64CE7">
            <w:pPr>
              <w:spacing w:before="0" w:after="0" w:line="240" w:lineRule="auto"/>
              <w:jc w:val="both"/>
              <w:rPr>
                <w:sz w:val="16"/>
                <w:szCs w:val="16"/>
              </w:rPr>
            </w:pPr>
            <w:r>
              <w:rPr>
                <w:sz w:val="16"/>
                <w:szCs w:val="16"/>
              </w:rPr>
              <w:t>60</w:t>
            </w:r>
          </w:p>
        </w:tc>
      </w:tr>
      <w:tr w:rsidR="009D07F7" w14:paraId="5CC042AD" w14:textId="77777777" w:rsidTr="0064506C">
        <w:trPr>
          <w:jc w:val="center"/>
        </w:trPr>
        <w:tc>
          <w:tcPr>
            <w:tcW w:w="1814" w:type="dxa"/>
            <w:shd w:val="clear" w:color="auto" w:fill="auto"/>
          </w:tcPr>
          <w:p w14:paraId="2F3FDFD9" w14:textId="77777777" w:rsidR="009D07F7" w:rsidRPr="008E5F4E" w:rsidRDefault="009D07F7" w:rsidP="00D64CE7">
            <w:pPr>
              <w:spacing w:before="0" w:after="0" w:line="240" w:lineRule="auto"/>
              <w:jc w:val="center"/>
              <w:rPr>
                <w:sz w:val="16"/>
                <w:szCs w:val="16"/>
              </w:rPr>
            </w:pPr>
            <w:r w:rsidRPr="008E5F4E">
              <w:rPr>
                <w:sz w:val="16"/>
                <w:szCs w:val="16"/>
              </w:rPr>
              <w:t>325</w:t>
            </w:r>
          </w:p>
        </w:tc>
        <w:tc>
          <w:tcPr>
            <w:tcW w:w="680" w:type="dxa"/>
            <w:shd w:val="clear" w:color="auto" w:fill="auto"/>
          </w:tcPr>
          <w:p w14:paraId="407B4C9E" w14:textId="48B725F9" w:rsidR="009D07F7" w:rsidRPr="008E5F4E" w:rsidRDefault="004D07F9" w:rsidP="00D64CE7">
            <w:pPr>
              <w:spacing w:before="0" w:after="0" w:line="240" w:lineRule="auto"/>
              <w:jc w:val="both"/>
              <w:rPr>
                <w:sz w:val="16"/>
                <w:szCs w:val="16"/>
              </w:rPr>
            </w:pPr>
            <w:r>
              <w:rPr>
                <w:sz w:val="16"/>
                <w:szCs w:val="16"/>
              </w:rPr>
              <w:t>27</w:t>
            </w:r>
          </w:p>
        </w:tc>
        <w:tc>
          <w:tcPr>
            <w:tcW w:w="680" w:type="dxa"/>
            <w:shd w:val="clear" w:color="auto" w:fill="auto"/>
          </w:tcPr>
          <w:p w14:paraId="5537197F" w14:textId="5B83C7B2" w:rsidR="009D07F7" w:rsidRPr="008E5F4E" w:rsidRDefault="004D07F9" w:rsidP="00D64CE7">
            <w:pPr>
              <w:spacing w:before="0" w:after="0" w:line="240" w:lineRule="auto"/>
              <w:jc w:val="both"/>
              <w:rPr>
                <w:sz w:val="16"/>
                <w:szCs w:val="16"/>
              </w:rPr>
            </w:pPr>
            <w:r>
              <w:rPr>
                <w:sz w:val="16"/>
                <w:szCs w:val="16"/>
              </w:rPr>
              <w:t>35,7</w:t>
            </w:r>
          </w:p>
        </w:tc>
        <w:tc>
          <w:tcPr>
            <w:tcW w:w="680" w:type="dxa"/>
            <w:shd w:val="clear" w:color="auto" w:fill="auto"/>
          </w:tcPr>
          <w:p w14:paraId="3DD9FDA5" w14:textId="74EECD7A" w:rsidR="009D07F7" w:rsidRPr="008E5F4E" w:rsidRDefault="004D07F9" w:rsidP="00D64CE7">
            <w:pPr>
              <w:spacing w:before="0" w:after="0" w:line="240" w:lineRule="auto"/>
              <w:jc w:val="both"/>
              <w:rPr>
                <w:sz w:val="16"/>
                <w:szCs w:val="16"/>
              </w:rPr>
            </w:pPr>
            <w:r>
              <w:rPr>
                <w:sz w:val="16"/>
                <w:szCs w:val="16"/>
              </w:rPr>
              <w:t>50,7</w:t>
            </w:r>
          </w:p>
        </w:tc>
        <w:tc>
          <w:tcPr>
            <w:tcW w:w="680" w:type="dxa"/>
            <w:shd w:val="clear" w:color="auto" w:fill="auto"/>
          </w:tcPr>
          <w:p w14:paraId="6EE47AFB" w14:textId="5AC88849" w:rsidR="009D07F7" w:rsidRPr="008E5F4E" w:rsidRDefault="004D07F9" w:rsidP="00D64CE7">
            <w:pPr>
              <w:spacing w:before="0" w:after="0" w:line="240" w:lineRule="auto"/>
              <w:jc w:val="both"/>
              <w:rPr>
                <w:sz w:val="16"/>
                <w:szCs w:val="16"/>
              </w:rPr>
            </w:pPr>
            <w:r>
              <w:rPr>
                <w:sz w:val="16"/>
                <w:szCs w:val="16"/>
              </w:rPr>
              <w:t>30,5</w:t>
            </w:r>
          </w:p>
        </w:tc>
        <w:tc>
          <w:tcPr>
            <w:tcW w:w="680" w:type="dxa"/>
            <w:shd w:val="clear" w:color="auto" w:fill="auto"/>
          </w:tcPr>
          <w:p w14:paraId="4E4ED96E" w14:textId="14914A7B" w:rsidR="009D07F7" w:rsidRPr="008E5F4E" w:rsidRDefault="004D07F9" w:rsidP="00D64CE7">
            <w:pPr>
              <w:spacing w:before="0" w:after="0" w:line="240" w:lineRule="auto"/>
              <w:jc w:val="both"/>
              <w:rPr>
                <w:sz w:val="16"/>
                <w:szCs w:val="16"/>
              </w:rPr>
            </w:pPr>
            <w:r>
              <w:rPr>
                <w:sz w:val="16"/>
                <w:szCs w:val="16"/>
              </w:rPr>
              <w:t>43,5</w:t>
            </w:r>
          </w:p>
        </w:tc>
        <w:tc>
          <w:tcPr>
            <w:tcW w:w="680" w:type="dxa"/>
            <w:shd w:val="clear" w:color="auto" w:fill="auto"/>
          </w:tcPr>
          <w:p w14:paraId="41F840AE" w14:textId="32B6695C" w:rsidR="009D07F7" w:rsidRPr="008E5F4E" w:rsidRDefault="004D07F9" w:rsidP="00D64CE7">
            <w:pPr>
              <w:spacing w:before="0" w:after="0" w:line="240" w:lineRule="auto"/>
              <w:jc w:val="both"/>
              <w:rPr>
                <w:sz w:val="16"/>
                <w:szCs w:val="16"/>
              </w:rPr>
            </w:pPr>
            <w:r>
              <w:rPr>
                <w:sz w:val="16"/>
                <w:szCs w:val="16"/>
              </w:rPr>
              <w:t>77</w:t>
            </w:r>
          </w:p>
        </w:tc>
        <w:tc>
          <w:tcPr>
            <w:tcW w:w="680" w:type="dxa"/>
            <w:shd w:val="clear" w:color="auto" w:fill="auto"/>
          </w:tcPr>
          <w:p w14:paraId="6BD62661" w14:textId="64841EE6" w:rsidR="009D07F7" w:rsidRPr="008E5F4E" w:rsidRDefault="004D07F9" w:rsidP="00D64CE7">
            <w:pPr>
              <w:spacing w:before="0" w:after="0" w:line="240" w:lineRule="auto"/>
              <w:jc w:val="both"/>
              <w:rPr>
                <w:sz w:val="16"/>
                <w:szCs w:val="16"/>
              </w:rPr>
            </w:pPr>
            <w:r>
              <w:rPr>
                <w:sz w:val="16"/>
                <w:szCs w:val="16"/>
              </w:rPr>
              <w:t>36,7</w:t>
            </w:r>
          </w:p>
        </w:tc>
        <w:tc>
          <w:tcPr>
            <w:tcW w:w="680" w:type="dxa"/>
            <w:shd w:val="clear" w:color="auto" w:fill="auto"/>
          </w:tcPr>
          <w:p w14:paraId="118B48E8" w14:textId="5A75E0E1" w:rsidR="009D07F7" w:rsidRPr="008E5F4E" w:rsidRDefault="004D07F9" w:rsidP="00D64CE7">
            <w:pPr>
              <w:spacing w:before="0" w:after="0" w:line="240" w:lineRule="auto"/>
              <w:jc w:val="both"/>
              <w:rPr>
                <w:sz w:val="16"/>
                <w:szCs w:val="16"/>
              </w:rPr>
            </w:pPr>
            <w:r>
              <w:rPr>
                <w:sz w:val="16"/>
                <w:szCs w:val="16"/>
              </w:rPr>
              <w:t>65</w:t>
            </w:r>
          </w:p>
        </w:tc>
      </w:tr>
      <w:tr w:rsidR="009D07F7" w14:paraId="29E7796A" w14:textId="77777777" w:rsidTr="0064506C">
        <w:trPr>
          <w:jc w:val="center"/>
        </w:trPr>
        <w:tc>
          <w:tcPr>
            <w:tcW w:w="1814" w:type="dxa"/>
            <w:shd w:val="clear" w:color="auto" w:fill="auto"/>
          </w:tcPr>
          <w:p w14:paraId="56CADB5C" w14:textId="77777777" w:rsidR="009D07F7" w:rsidRPr="008E5F4E" w:rsidRDefault="009D07F7" w:rsidP="00D64CE7">
            <w:pPr>
              <w:spacing w:before="0" w:after="0" w:line="240" w:lineRule="auto"/>
              <w:jc w:val="center"/>
              <w:rPr>
                <w:sz w:val="16"/>
                <w:szCs w:val="16"/>
              </w:rPr>
            </w:pPr>
            <w:r w:rsidRPr="008E5F4E">
              <w:rPr>
                <w:sz w:val="16"/>
                <w:szCs w:val="16"/>
              </w:rPr>
              <w:t>350</w:t>
            </w:r>
          </w:p>
        </w:tc>
        <w:tc>
          <w:tcPr>
            <w:tcW w:w="680" w:type="dxa"/>
            <w:shd w:val="clear" w:color="auto" w:fill="auto"/>
          </w:tcPr>
          <w:p w14:paraId="3F4E4392" w14:textId="2B9AAF08" w:rsidR="009D07F7" w:rsidRPr="008E5F4E" w:rsidRDefault="004D07F9" w:rsidP="00D64CE7">
            <w:pPr>
              <w:spacing w:before="0" w:after="0" w:line="240" w:lineRule="auto"/>
              <w:jc w:val="both"/>
              <w:rPr>
                <w:sz w:val="16"/>
                <w:szCs w:val="16"/>
              </w:rPr>
            </w:pPr>
            <w:r>
              <w:rPr>
                <w:sz w:val="16"/>
                <w:szCs w:val="16"/>
              </w:rPr>
              <w:t>29,1</w:t>
            </w:r>
          </w:p>
        </w:tc>
        <w:tc>
          <w:tcPr>
            <w:tcW w:w="680" w:type="dxa"/>
            <w:shd w:val="clear" w:color="auto" w:fill="auto"/>
          </w:tcPr>
          <w:p w14:paraId="38830823" w14:textId="3777CE3D" w:rsidR="009D07F7" w:rsidRPr="008E5F4E" w:rsidRDefault="004D07F9" w:rsidP="00D64CE7">
            <w:pPr>
              <w:spacing w:before="0" w:after="0" w:line="240" w:lineRule="auto"/>
              <w:jc w:val="both"/>
              <w:rPr>
                <w:sz w:val="16"/>
                <w:szCs w:val="16"/>
              </w:rPr>
            </w:pPr>
            <w:r>
              <w:rPr>
                <w:sz w:val="16"/>
                <w:szCs w:val="16"/>
              </w:rPr>
              <w:t>38,1</w:t>
            </w:r>
          </w:p>
        </w:tc>
        <w:tc>
          <w:tcPr>
            <w:tcW w:w="680" w:type="dxa"/>
            <w:shd w:val="clear" w:color="auto" w:fill="auto"/>
          </w:tcPr>
          <w:p w14:paraId="15DC073A" w14:textId="7B289D2A" w:rsidR="009D07F7" w:rsidRPr="008E5F4E" w:rsidRDefault="004D07F9" w:rsidP="00D64CE7">
            <w:pPr>
              <w:spacing w:before="0" w:after="0" w:line="240" w:lineRule="auto"/>
              <w:jc w:val="both"/>
              <w:rPr>
                <w:sz w:val="16"/>
                <w:szCs w:val="16"/>
              </w:rPr>
            </w:pPr>
            <w:r>
              <w:rPr>
                <w:sz w:val="16"/>
                <w:szCs w:val="16"/>
              </w:rPr>
              <w:t>54,6</w:t>
            </w:r>
          </w:p>
        </w:tc>
        <w:tc>
          <w:tcPr>
            <w:tcW w:w="680" w:type="dxa"/>
            <w:shd w:val="clear" w:color="auto" w:fill="auto"/>
          </w:tcPr>
          <w:p w14:paraId="350DEDC0" w14:textId="5BD2E038" w:rsidR="009D07F7" w:rsidRPr="008E5F4E" w:rsidRDefault="004D07F9" w:rsidP="00D64CE7">
            <w:pPr>
              <w:spacing w:before="0" w:after="0" w:line="240" w:lineRule="auto"/>
              <w:jc w:val="both"/>
              <w:rPr>
                <w:sz w:val="16"/>
                <w:szCs w:val="16"/>
              </w:rPr>
            </w:pPr>
            <w:r>
              <w:rPr>
                <w:sz w:val="16"/>
                <w:szCs w:val="16"/>
              </w:rPr>
              <w:t>32,9</w:t>
            </w:r>
          </w:p>
        </w:tc>
        <w:tc>
          <w:tcPr>
            <w:tcW w:w="680" w:type="dxa"/>
            <w:shd w:val="clear" w:color="auto" w:fill="auto"/>
          </w:tcPr>
          <w:p w14:paraId="7266A2A2" w14:textId="109267B4" w:rsidR="009D07F7" w:rsidRPr="008E5F4E" w:rsidRDefault="004D07F9" w:rsidP="00D64CE7">
            <w:pPr>
              <w:spacing w:before="0" w:after="0" w:line="240" w:lineRule="auto"/>
              <w:jc w:val="both"/>
              <w:rPr>
                <w:sz w:val="16"/>
                <w:szCs w:val="16"/>
              </w:rPr>
            </w:pPr>
            <w:r>
              <w:rPr>
                <w:sz w:val="16"/>
                <w:szCs w:val="16"/>
              </w:rPr>
              <w:t>46,9</w:t>
            </w:r>
          </w:p>
        </w:tc>
        <w:tc>
          <w:tcPr>
            <w:tcW w:w="680" w:type="dxa"/>
            <w:shd w:val="clear" w:color="auto" w:fill="auto"/>
          </w:tcPr>
          <w:p w14:paraId="667A106B" w14:textId="4F7CBE83" w:rsidR="009D07F7" w:rsidRPr="008E5F4E" w:rsidRDefault="004D07F9" w:rsidP="00D64CE7">
            <w:pPr>
              <w:spacing w:before="0" w:after="0" w:line="240" w:lineRule="auto"/>
              <w:jc w:val="both"/>
              <w:rPr>
                <w:sz w:val="16"/>
                <w:szCs w:val="16"/>
              </w:rPr>
            </w:pPr>
            <w:r>
              <w:rPr>
                <w:sz w:val="16"/>
                <w:szCs w:val="16"/>
              </w:rPr>
              <w:t>82,9</w:t>
            </w:r>
          </w:p>
        </w:tc>
        <w:tc>
          <w:tcPr>
            <w:tcW w:w="680" w:type="dxa"/>
            <w:shd w:val="clear" w:color="auto" w:fill="auto"/>
          </w:tcPr>
          <w:p w14:paraId="73D4C48A" w14:textId="71DE41E6" w:rsidR="009D07F7" w:rsidRPr="008E5F4E" w:rsidRDefault="004D07F9" w:rsidP="00D64CE7">
            <w:pPr>
              <w:spacing w:before="0" w:after="0" w:line="240" w:lineRule="auto"/>
              <w:jc w:val="both"/>
              <w:rPr>
                <w:sz w:val="16"/>
                <w:szCs w:val="16"/>
              </w:rPr>
            </w:pPr>
            <w:r>
              <w:rPr>
                <w:sz w:val="16"/>
                <w:szCs w:val="16"/>
              </w:rPr>
              <w:t>39,5</w:t>
            </w:r>
          </w:p>
        </w:tc>
        <w:tc>
          <w:tcPr>
            <w:tcW w:w="680" w:type="dxa"/>
            <w:shd w:val="clear" w:color="auto" w:fill="auto"/>
          </w:tcPr>
          <w:p w14:paraId="4484E302" w14:textId="005A0D37" w:rsidR="009D07F7" w:rsidRPr="008E5F4E" w:rsidRDefault="004D07F9" w:rsidP="00D64CE7">
            <w:pPr>
              <w:spacing w:before="0" w:after="0" w:line="240" w:lineRule="auto"/>
              <w:jc w:val="both"/>
              <w:rPr>
                <w:sz w:val="16"/>
                <w:szCs w:val="16"/>
              </w:rPr>
            </w:pPr>
            <w:r>
              <w:rPr>
                <w:sz w:val="16"/>
                <w:szCs w:val="16"/>
              </w:rPr>
              <w:t>70</w:t>
            </w:r>
          </w:p>
        </w:tc>
      </w:tr>
      <w:tr w:rsidR="009D07F7" w14:paraId="21691873" w14:textId="77777777" w:rsidTr="0064506C">
        <w:trPr>
          <w:jc w:val="center"/>
        </w:trPr>
        <w:tc>
          <w:tcPr>
            <w:tcW w:w="1814" w:type="dxa"/>
            <w:shd w:val="clear" w:color="auto" w:fill="auto"/>
          </w:tcPr>
          <w:p w14:paraId="3029A91B" w14:textId="77777777" w:rsidR="009D07F7" w:rsidRPr="008E5F4E" w:rsidRDefault="009D07F7" w:rsidP="00D64CE7">
            <w:pPr>
              <w:spacing w:before="0" w:after="0" w:line="240" w:lineRule="auto"/>
              <w:jc w:val="center"/>
              <w:rPr>
                <w:sz w:val="16"/>
                <w:szCs w:val="16"/>
              </w:rPr>
            </w:pPr>
            <w:r w:rsidRPr="008E5F4E">
              <w:rPr>
                <w:sz w:val="16"/>
                <w:szCs w:val="16"/>
              </w:rPr>
              <w:t>375</w:t>
            </w:r>
          </w:p>
        </w:tc>
        <w:tc>
          <w:tcPr>
            <w:tcW w:w="680" w:type="dxa"/>
            <w:shd w:val="clear" w:color="auto" w:fill="auto"/>
          </w:tcPr>
          <w:p w14:paraId="4949433B" w14:textId="2E763C24" w:rsidR="009D07F7" w:rsidRPr="008E5F4E" w:rsidRDefault="004D07F9" w:rsidP="00D64CE7">
            <w:pPr>
              <w:spacing w:before="0" w:after="0" w:line="240" w:lineRule="auto"/>
              <w:jc w:val="both"/>
              <w:rPr>
                <w:sz w:val="16"/>
                <w:szCs w:val="16"/>
              </w:rPr>
            </w:pPr>
            <w:r>
              <w:rPr>
                <w:sz w:val="16"/>
                <w:szCs w:val="16"/>
              </w:rPr>
              <w:t>31,2</w:t>
            </w:r>
          </w:p>
        </w:tc>
        <w:tc>
          <w:tcPr>
            <w:tcW w:w="680" w:type="dxa"/>
            <w:shd w:val="clear" w:color="auto" w:fill="auto"/>
          </w:tcPr>
          <w:p w14:paraId="1AA500C8" w14:textId="73E6A9C3" w:rsidR="009D07F7" w:rsidRPr="008E5F4E" w:rsidRDefault="004D07F9" w:rsidP="00D64CE7">
            <w:pPr>
              <w:spacing w:before="0" w:after="0" w:line="240" w:lineRule="auto"/>
              <w:jc w:val="both"/>
              <w:rPr>
                <w:sz w:val="16"/>
                <w:szCs w:val="16"/>
              </w:rPr>
            </w:pPr>
            <w:r>
              <w:rPr>
                <w:sz w:val="16"/>
                <w:szCs w:val="16"/>
              </w:rPr>
              <w:t>40,9</w:t>
            </w:r>
          </w:p>
        </w:tc>
        <w:tc>
          <w:tcPr>
            <w:tcW w:w="680" w:type="dxa"/>
            <w:shd w:val="clear" w:color="auto" w:fill="auto"/>
          </w:tcPr>
          <w:p w14:paraId="471BC409" w14:textId="54F57AE0" w:rsidR="009D07F7" w:rsidRPr="008E5F4E" w:rsidRDefault="004D07F9" w:rsidP="00D64CE7">
            <w:pPr>
              <w:spacing w:before="0" w:after="0" w:line="240" w:lineRule="auto"/>
              <w:jc w:val="both"/>
              <w:rPr>
                <w:sz w:val="16"/>
                <w:szCs w:val="16"/>
              </w:rPr>
            </w:pPr>
            <w:r>
              <w:rPr>
                <w:sz w:val="16"/>
                <w:szCs w:val="16"/>
              </w:rPr>
              <w:t>58,5</w:t>
            </w:r>
          </w:p>
        </w:tc>
        <w:tc>
          <w:tcPr>
            <w:tcW w:w="680" w:type="dxa"/>
            <w:shd w:val="clear" w:color="auto" w:fill="auto"/>
          </w:tcPr>
          <w:p w14:paraId="0F3C5CC6" w14:textId="79D8DD99" w:rsidR="009D07F7" w:rsidRPr="008E5F4E" w:rsidRDefault="004D07F9" w:rsidP="00D64CE7">
            <w:pPr>
              <w:spacing w:before="0" w:after="0" w:line="240" w:lineRule="auto"/>
              <w:jc w:val="both"/>
              <w:rPr>
                <w:sz w:val="16"/>
                <w:szCs w:val="16"/>
              </w:rPr>
            </w:pPr>
            <w:r>
              <w:rPr>
                <w:sz w:val="16"/>
                <w:szCs w:val="16"/>
              </w:rPr>
              <w:t>35,2</w:t>
            </w:r>
          </w:p>
        </w:tc>
        <w:tc>
          <w:tcPr>
            <w:tcW w:w="680" w:type="dxa"/>
            <w:shd w:val="clear" w:color="auto" w:fill="auto"/>
          </w:tcPr>
          <w:p w14:paraId="19BFC0B1" w14:textId="77777777" w:rsidR="009D07F7" w:rsidRPr="008E5F4E" w:rsidRDefault="009D07F7" w:rsidP="00D64CE7">
            <w:pPr>
              <w:spacing w:before="0" w:after="0" w:line="240" w:lineRule="auto"/>
              <w:jc w:val="both"/>
              <w:rPr>
                <w:sz w:val="16"/>
                <w:szCs w:val="16"/>
              </w:rPr>
            </w:pPr>
          </w:p>
        </w:tc>
        <w:tc>
          <w:tcPr>
            <w:tcW w:w="680" w:type="dxa"/>
            <w:shd w:val="clear" w:color="auto" w:fill="auto"/>
          </w:tcPr>
          <w:p w14:paraId="6C5018F2" w14:textId="5126CABC" w:rsidR="009D07F7" w:rsidRPr="008E5F4E" w:rsidRDefault="004D07F9" w:rsidP="00D64CE7">
            <w:pPr>
              <w:spacing w:before="0" w:after="0" w:line="240" w:lineRule="auto"/>
              <w:jc w:val="both"/>
              <w:rPr>
                <w:sz w:val="16"/>
                <w:szCs w:val="16"/>
              </w:rPr>
            </w:pPr>
            <w:r>
              <w:rPr>
                <w:sz w:val="16"/>
                <w:szCs w:val="16"/>
              </w:rPr>
              <w:t>88,8</w:t>
            </w:r>
          </w:p>
        </w:tc>
        <w:tc>
          <w:tcPr>
            <w:tcW w:w="680" w:type="dxa"/>
            <w:shd w:val="clear" w:color="auto" w:fill="auto"/>
          </w:tcPr>
          <w:p w14:paraId="57D9E32A" w14:textId="43748CE4" w:rsidR="009D07F7" w:rsidRPr="008E5F4E" w:rsidRDefault="004D07F9" w:rsidP="00D64CE7">
            <w:pPr>
              <w:spacing w:before="0" w:after="0" w:line="240" w:lineRule="auto"/>
              <w:jc w:val="both"/>
              <w:rPr>
                <w:sz w:val="16"/>
                <w:szCs w:val="16"/>
              </w:rPr>
            </w:pPr>
            <w:r>
              <w:rPr>
                <w:sz w:val="16"/>
                <w:szCs w:val="16"/>
              </w:rPr>
              <w:t>42,3</w:t>
            </w:r>
          </w:p>
        </w:tc>
        <w:tc>
          <w:tcPr>
            <w:tcW w:w="680" w:type="dxa"/>
            <w:shd w:val="clear" w:color="auto" w:fill="auto"/>
          </w:tcPr>
          <w:p w14:paraId="5CECA7C9" w14:textId="6DBEDA20" w:rsidR="009D07F7" w:rsidRPr="008E5F4E" w:rsidRDefault="004D07F9" w:rsidP="00D64CE7">
            <w:pPr>
              <w:spacing w:before="0" w:after="0" w:line="240" w:lineRule="auto"/>
              <w:jc w:val="both"/>
              <w:rPr>
                <w:sz w:val="16"/>
                <w:szCs w:val="16"/>
              </w:rPr>
            </w:pPr>
            <w:r>
              <w:rPr>
                <w:sz w:val="16"/>
                <w:szCs w:val="16"/>
              </w:rPr>
              <w:t>75</w:t>
            </w:r>
          </w:p>
        </w:tc>
      </w:tr>
      <w:tr w:rsidR="009D07F7" w14:paraId="233F8A67" w14:textId="77777777" w:rsidTr="0064506C">
        <w:trPr>
          <w:jc w:val="center"/>
        </w:trPr>
        <w:tc>
          <w:tcPr>
            <w:tcW w:w="1814" w:type="dxa"/>
            <w:shd w:val="clear" w:color="auto" w:fill="auto"/>
          </w:tcPr>
          <w:p w14:paraId="57DBAFCB" w14:textId="77777777" w:rsidR="009D07F7" w:rsidRPr="008E5F4E" w:rsidRDefault="009D07F7" w:rsidP="00D64CE7">
            <w:pPr>
              <w:spacing w:before="0" w:after="0" w:line="240" w:lineRule="auto"/>
              <w:jc w:val="center"/>
              <w:rPr>
                <w:sz w:val="16"/>
                <w:szCs w:val="16"/>
              </w:rPr>
            </w:pPr>
            <w:r w:rsidRPr="008E5F4E">
              <w:rPr>
                <w:sz w:val="16"/>
                <w:szCs w:val="16"/>
              </w:rPr>
              <w:t>400</w:t>
            </w:r>
          </w:p>
        </w:tc>
        <w:tc>
          <w:tcPr>
            <w:tcW w:w="680" w:type="dxa"/>
            <w:shd w:val="clear" w:color="auto" w:fill="auto"/>
          </w:tcPr>
          <w:p w14:paraId="21F3EB8B" w14:textId="6BC65B31" w:rsidR="009D07F7" w:rsidRPr="008E5F4E" w:rsidRDefault="004D07F9" w:rsidP="00D64CE7">
            <w:pPr>
              <w:spacing w:before="0" w:after="0" w:line="240" w:lineRule="auto"/>
              <w:jc w:val="both"/>
              <w:rPr>
                <w:sz w:val="16"/>
                <w:szCs w:val="16"/>
              </w:rPr>
            </w:pPr>
            <w:r>
              <w:rPr>
                <w:sz w:val="16"/>
                <w:szCs w:val="16"/>
              </w:rPr>
              <w:t>33,3</w:t>
            </w:r>
          </w:p>
        </w:tc>
        <w:tc>
          <w:tcPr>
            <w:tcW w:w="680" w:type="dxa"/>
            <w:shd w:val="clear" w:color="auto" w:fill="auto"/>
          </w:tcPr>
          <w:p w14:paraId="25A00372" w14:textId="3342BB2C" w:rsidR="009D07F7" w:rsidRPr="008E5F4E" w:rsidRDefault="004D07F9" w:rsidP="00D64CE7">
            <w:pPr>
              <w:spacing w:before="0" w:after="0" w:line="240" w:lineRule="auto"/>
              <w:jc w:val="both"/>
              <w:rPr>
                <w:sz w:val="16"/>
                <w:szCs w:val="16"/>
              </w:rPr>
            </w:pPr>
            <w:r>
              <w:rPr>
                <w:sz w:val="16"/>
                <w:szCs w:val="16"/>
              </w:rPr>
              <w:t>43,6</w:t>
            </w:r>
          </w:p>
        </w:tc>
        <w:tc>
          <w:tcPr>
            <w:tcW w:w="680" w:type="dxa"/>
            <w:shd w:val="clear" w:color="auto" w:fill="auto"/>
          </w:tcPr>
          <w:p w14:paraId="06B0FEFD" w14:textId="0E2D4B2C" w:rsidR="009D07F7" w:rsidRPr="008E5F4E" w:rsidRDefault="004D07F9" w:rsidP="00D64CE7">
            <w:pPr>
              <w:spacing w:before="0" w:after="0" w:line="240" w:lineRule="auto"/>
              <w:jc w:val="both"/>
              <w:rPr>
                <w:sz w:val="16"/>
                <w:szCs w:val="16"/>
              </w:rPr>
            </w:pPr>
            <w:r>
              <w:rPr>
                <w:sz w:val="16"/>
                <w:szCs w:val="16"/>
              </w:rPr>
              <w:t>62,4</w:t>
            </w:r>
          </w:p>
        </w:tc>
        <w:tc>
          <w:tcPr>
            <w:tcW w:w="680" w:type="dxa"/>
            <w:shd w:val="clear" w:color="auto" w:fill="auto"/>
          </w:tcPr>
          <w:p w14:paraId="4F32E9D4" w14:textId="50F59747" w:rsidR="009D07F7" w:rsidRPr="008E5F4E" w:rsidRDefault="004D07F9" w:rsidP="00D64CE7">
            <w:pPr>
              <w:spacing w:before="0" w:after="0" w:line="240" w:lineRule="auto"/>
              <w:jc w:val="both"/>
              <w:rPr>
                <w:sz w:val="16"/>
                <w:szCs w:val="16"/>
              </w:rPr>
            </w:pPr>
            <w:r>
              <w:rPr>
                <w:sz w:val="16"/>
                <w:szCs w:val="16"/>
              </w:rPr>
              <w:t>37,6</w:t>
            </w:r>
          </w:p>
        </w:tc>
        <w:tc>
          <w:tcPr>
            <w:tcW w:w="680" w:type="dxa"/>
            <w:shd w:val="clear" w:color="auto" w:fill="auto"/>
          </w:tcPr>
          <w:p w14:paraId="6F415383" w14:textId="7E3D3438" w:rsidR="009D07F7" w:rsidRPr="008E5F4E" w:rsidRDefault="004D07F9" w:rsidP="00D64CE7">
            <w:pPr>
              <w:spacing w:before="0" w:after="0" w:line="240" w:lineRule="auto"/>
              <w:jc w:val="both"/>
              <w:rPr>
                <w:sz w:val="16"/>
                <w:szCs w:val="16"/>
              </w:rPr>
            </w:pPr>
            <w:r>
              <w:rPr>
                <w:sz w:val="16"/>
                <w:szCs w:val="16"/>
              </w:rPr>
              <w:t>53,6</w:t>
            </w:r>
          </w:p>
        </w:tc>
        <w:tc>
          <w:tcPr>
            <w:tcW w:w="680" w:type="dxa"/>
            <w:shd w:val="clear" w:color="auto" w:fill="auto"/>
          </w:tcPr>
          <w:p w14:paraId="382DBF34" w14:textId="73B6B0C4" w:rsidR="009D07F7" w:rsidRPr="008E5F4E" w:rsidRDefault="004D07F9" w:rsidP="00D64CE7">
            <w:pPr>
              <w:spacing w:before="0" w:after="0" w:line="240" w:lineRule="auto"/>
              <w:jc w:val="both"/>
              <w:rPr>
                <w:sz w:val="16"/>
                <w:szCs w:val="16"/>
              </w:rPr>
            </w:pPr>
            <w:r>
              <w:rPr>
                <w:sz w:val="16"/>
                <w:szCs w:val="16"/>
              </w:rPr>
              <w:t>94,8</w:t>
            </w:r>
          </w:p>
        </w:tc>
        <w:tc>
          <w:tcPr>
            <w:tcW w:w="680" w:type="dxa"/>
            <w:shd w:val="clear" w:color="auto" w:fill="auto"/>
          </w:tcPr>
          <w:p w14:paraId="4E0CF60C" w14:textId="3C2B1FE8" w:rsidR="009D07F7" w:rsidRPr="008E5F4E" w:rsidRDefault="004D07F9" w:rsidP="00D64CE7">
            <w:pPr>
              <w:spacing w:before="0" w:after="0" w:line="240" w:lineRule="auto"/>
              <w:jc w:val="both"/>
              <w:rPr>
                <w:sz w:val="16"/>
                <w:szCs w:val="16"/>
              </w:rPr>
            </w:pPr>
            <w:r>
              <w:rPr>
                <w:sz w:val="16"/>
                <w:szCs w:val="16"/>
              </w:rPr>
              <w:t>45,2</w:t>
            </w:r>
          </w:p>
        </w:tc>
        <w:tc>
          <w:tcPr>
            <w:tcW w:w="680" w:type="dxa"/>
            <w:shd w:val="clear" w:color="auto" w:fill="auto"/>
          </w:tcPr>
          <w:p w14:paraId="62480120" w14:textId="3F2BEF7B" w:rsidR="009D07F7" w:rsidRPr="008E5F4E" w:rsidRDefault="004D07F9" w:rsidP="00D64CE7">
            <w:pPr>
              <w:spacing w:before="0" w:after="0" w:line="240" w:lineRule="auto"/>
              <w:jc w:val="both"/>
              <w:rPr>
                <w:sz w:val="16"/>
                <w:szCs w:val="16"/>
              </w:rPr>
            </w:pPr>
            <w:r>
              <w:rPr>
                <w:sz w:val="16"/>
                <w:szCs w:val="16"/>
              </w:rPr>
              <w:t>80</w:t>
            </w:r>
          </w:p>
        </w:tc>
      </w:tr>
      <w:tr w:rsidR="009D07F7" w14:paraId="2C8EC4B3" w14:textId="77777777" w:rsidTr="0064506C">
        <w:trPr>
          <w:jc w:val="center"/>
        </w:trPr>
        <w:tc>
          <w:tcPr>
            <w:tcW w:w="1814" w:type="dxa"/>
            <w:shd w:val="clear" w:color="auto" w:fill="auto"/>
          </w:tcPr>
          <w:p w14:paraId="57AD5048" w14:textId="77777777" w:rsidR="009D07F7" w:rsidRPr="008E5F4E" w:rsidRDefault="009D07F7" w:rsidP="00D64CE7">
            <w:pPr>
              <w:spacing w:before="0" w:after="0" w:line="240" w:lineRule="auto"/>
              <w:jc w:val="center"/>
              <w:rPr>
                <w:sz w:val="16"/>
                <w:szCs w:val="16"/>
              </w:rPr>
            </w:pPr>
            <w:r w:rsidRPr="008E5F4E">
              <w:rPr>
                <w:sz w:val="16"/>
                <w:szCs w:val="16"/>
              </w:rPr>
              <w:t>425</w:t>
            </w:r>
          </w:p>
        </w:tc>
        <w:tc>
          <w:tcPr>
            <w:tcW w:w="680" w:type="dxa"/>
            <w:shd w:val="clear" w:color="auto" w:fill="auto"/>
          </w:tcPr>
          <w:p w14:paraId="2EEDC335" w14:textId="1FF277C9" w:rsidR="009D07F7" w:rsidRPr="008E5F4E" w:rsidRDefault="004D07F9" w:rsidP="00D64CE7">
            <w:pPr>
              <w:spacing w:before="0" w:after="0" w:line="240" w:lineRule="auto"/>
              <w:jc w:val="both"/>
              <w:rPr>
                <w:sz w:val="16"/>
                <w:szCs w:val="16"/>
              </w:rPr>
            </w:pPr>
            <w:r>
              <w:rPr>
                <w:sz w:val="16"/>
                <w:szCs w:val="16"/>
              </w:rPr>
              <w:t>35,4</w:t>
            </w:r>
          </w:p>
        </w:tc>
        <w:tc>
          <w:tcPr>
            <w:tcW w:w="680" w:type="dxa"/>
            <w:shd w:val="clear" w:color="auto" w:fill="auto"/>
          </w:tcPr>
          <w:p w14:paraId="7266950D" w14:textId="4025676E" w:rsidR="009D07F7" w:rsidRPr="008E5F4E" w:rsidRDefault="001F7401" w:rsidP="00D64CE7">
            <w:pPr>
              <w:spacing w:before="0" w:after="0" w:line="240" w:lineRule="auto"/>
              <w:jc w:val="both"/>
              <w:rPr>
                <w:sz w:val="16"/>
                <w:szCs w:val="16"/>
              </w:rPr>
            </w:pPr>
            <w:r>
              <w:rPr>
                <w:sz w:val="16"/>
                <w:szCs w:val="16"/>
              </w:rPr>
              <w:t>46,3</w:t>
            </w:r>
          </w:p>
        </w:tc>
        <w:tc>
          <w:tcPr>
            <w:tcW w:w="680" w:type="dxa"/>
            <w:shd w:val="clear" w:color="auto" w:fill="auto"/>
          </w:tcPr>
          <w:p w14:paraId="64711AE4" w14:textId="1AAACAC3" w:rsidR="009D07F7" w:rsidRPr="008E5F4E" w:rsidRDefault="001F7401" w:rsidP="00D64CE7">
            <w:pPr>
              <w:spacing w:before="0" w:after="0" w:line="240" w:lineRule="auto"/>
              <w:jc w:val="both"/>
              <w:rPr>
                <w:sz w:val="16"/>
                <w:szCs w:val="16"/>
              </w:rPr>
            </w:pPr>
            <w:r>
              <w:rPr>
                <w:sz w:val="16"/>
                <w:szCs w:val="16"/>
              </w:rPr>
              <w:t>66,3</w:t>
            </w:r>
          </w:p>
        </w:tc>
        <w:tc>
          <w:tcPr>
            <w:tcW w:w="680" w:type="dxa"/>
            <w:shd w:val="clear" w:color="auto" w:fill="auto"/>
          </w:tcPr>
          <w:p w14:paraId="622190BE" w14:textId="5B8C99DB" w:rsidR="009D07F7" w:rsidRPr="008E5F4E" w:rsidRDefault="001F7401" w:rsidP="00D64CE7">
            <w:pPr>
              <w:spacing w:before="0" w:after="0" w:line="240" w:lineRule="auto"/>
              <w:jc w:val="both"/>
              <w:rPr>
                <w:sz w:val="16"/>
                <w:szCs w:val="16"/>
              </w:rPr>
            </w:pPr>
            <w:r>
              <w:rPr>
                <w:sz w:val="16"/>
                <w:szCs w:val="16"/>
              </w:rPr>
              <w:t>39,9</w:t>
            </w:r>
          </w:p>
        </w:tc>
        <w:tc>
          <w:tcPr>
            <w:tcW w:w="680" w:type="dxa"/>
            <w:shd w:val="clear" w:color="auto" w:fill="auto"/>
          </w:tcPr>
          <w:p w14:paraId="3CBAA2CA" w14:textId="65FC6315" w:rsidR="009D07F7" w:rsidRPr="008E5F4E" w:rsidRDefault="001F7401" w:rsidP="00D64CE7">
            <w:pPr>
              <w:spacing w:before="0" w:after="0" w:line="240" w:lineRule="auto"/>
              <w:jc w:val="both"/>
              <w:rPr>
                <w:sz w:val="16"/>
                <w:szCs w:val="16"/>
              </w:rPr>
            </w:pPr>
            <w:r>
              <w:rPr>
                <w:sz w:val="16"/>
                <w:szCs w:val="16"/>
              </w:rPr>
              <w:t>56,9</w:t>
            </w:r>
          </w:p>
        </w:tc>
        <w:tc>
          <w:tcPr>
            <w:tcW w:w="680" w:type="dxa"/>
            <w:shd w:val="clear" w:color="auto" w:fill="auto"/>
          </w:tcPr>
          <w:p w14:paraId="5F03EA16" w14:textId="16CD7B25" w:rsidR="009D07F7" w:rsidRPr="008E5F4E" w:rsidRDefault="001F7401" w:rsidP="00D64CE7">
            <w:pPr>
              <w:spacing w:before="0" w:after="0" w:line="240" w:lineRule="auto"/>
              <w:jc w:val="both"/>
              <w:rPr>
                <w:sz w:val="16"/>
                <w:szCs w:val="16"/>
              </w:rPr>
            </w:pPr>
            <w:r>
              <w:rPr>
                <w:sz w:val="16"/>
                <w:szCs w:val="16"/>
              </w:rPr>
              <w:t>100,7</w:t>
            </w:r>
          </w:p>
        </w:tc>
        <w:tc>
          <w:tcPr>
            <w:tcW w:w="680" w:type="dxa"/>
            <w:shd w:val="clear" w:color="auto" w:fill="auto"/>
          </w:tcPr>
          <w:p w14:paraId="34382B81" w14:textId="09006154" w:rsidR="009D07F7" w:rsidRPr="008E5F4E" w:rsidRDefault="001F7401" w:rsidP="00D64CE7">
            <w:pPr>
              <w:spacing w:before="0" w:after="0" w:line="240" w:lineRule="auto"/>
              <w:jc w:val="both"/>
              <w:rPr>
                <w:sz w:val="16"/>
                <w:szCs w:val="16"/>
              </w:rPr>
            </w:pPr>
            <w:r>
              <w:rPr>
                <w:sz w:val="16"/>
                <w:szCs w:val="16"/>
              </w:rPr>
              <w:t>48</w:t>
            </w:r>
          </w:p>
        </w:tc>
        <w:tc>
          <w:tcPr>
            <w:tcW w:w="680" w:type="dxa"/>
            <w:shd w:val="clear" w:color="auto" w:fill="auto"/>
          </w:tcPr>
          <w:p w14:paraId="69E9C1B6" w14:textId="6B0ABC7D" w:rsidR="009D07F7" w:rsidRPr="008E5F4E" w:rsidRDefault="001F7401" w:rsidP="00D64CE7">
            <w:pPr>
              <w:spacing w:before="0" w:after="0" w:line="240" w:lineRule="auto"/>
              <w:jc w:val="both"/>
              <w:rPr>
                <w:sz w:val="16"/>
                <w:szCs w:val="16"/>
              </w:rPr>
            </w:pPr>
            <w:r>
              <w:rPr>
                <w:sz w:val="16"/>
                <w:szCs w:val="16"/>
              </w:rPr>
              <w:t>85</w:t>
            </w:r>
          </w:p>
        </w:tc>
      </w:tr>
      <w:tr w:rsidR="009D07F7" w14:paraId="714FCCE4" w14:textId="77777777" w:rsidTr="0064506C">
        <w:trPr>
          <w:jc w:val="center"/>
        </w:trPr>
        <w:tc>
          <w:tcPr>
            <w:tcW w:w="1814" w:type="dxa"/>
            <w:shd w:val="clear" w:color="auto" w:fill="auto"/>
          </w:tcPr>
          <w:p w14:paraId="7C1CBFAB" w14:textId="77777777" w:rsidR="009D07F7" w:rsidRPr="008E5F4E" w:rsidRDefault="009D07F7" w:rsidP="00D64CE7">
            <w:pPr>
              <w:spacing w:before="0" w:after="0" w:line="240" w:lineRule="auto"/>
              <w:jc w:val="center"/>
              <w:rPr>
                <w:sz w:val="16"/>
                <w:szCs w:val="16"/>
              </w:rPr>
            </w:pPr>
            <w:r w:rsidRPr="008E5F4E">
              <w:rPr>
                <w:sz w:val="16"/>
                <w:szCs w:val="16"/>
              </w:rPr>
              <w:t>450</w:t>
            </w:r>
          </w:p>
        </w:tc>
        <w:tc>
          <w:tcPr>
            <w:tcW w:w="680" w:type="dxa"/>
            <w:shd w:val="clear" w:color="auto" w:fill="auto"/>
          </w:tcPr>
          <w:p w14:paraId="75F20F9C" w14:textId="2F50E0B0" w:rsidR="009D07F7" w:rsidRPr="008E5F4E" w:rsidRDefault="0064506C" w:rsidP="00D64CE7">
            <w:pPr>
              <w:spacing w:before="0" w:after="0" w:line="240" w:lineRule="auto"/>
              <w:jc w:val="both"/>
              <w:rPr>
                <w:sz w:val="16"/>
                <w:szCs w:val="16"/>
              </w:rPr>
            </w:pPr>
            <w:r>
              <w:rPr>
                <w:sz w:val="16"/>
                <w:szCs w:val="16"/>
              </w:rPr>
              <w:t>37,5</w:t>
            </w:r>
          </w:p>
        </w:tc>
        <w:tc>
          <w:tcPr>
            <w:tcW w:w="680" w:type="dxa"/>
            <w:shd w:val="clear" w:color="auto" w:fill="auto"/>
          </w:tcPr>
          <w:p w14:paraId="624DC3B0" w14:textId="46A65A21" w:rsidR="009D07F7" w:rsidRPr="008E5F4E" w:rsidRDefault="0064506C" w:rsidP="00D64CE7">
            <w:pPr>
              <w:spacing w:before="0" w:after="0" w:line="240" w:lineRule="auto"/>
              <w:jc w:val="both"/>
              <w:rPr>
                <w:sz w:val="16"/>
                <w:szCs w:val="16"/>
              </w:rPr>
            </w:pPr>
            <w:r>
              <w:rPr>
                <w:sz w:val="16"/>
                <w:szCs w:val="16"/>
              </w:rPr>
              <w:t>49</w:t>
            </w:r>
          </w:p>
        </w:tc>
        <w:tc>
          <w:tcPr>
            <w:tcW w:w="680" w:type="dxa"/>
            <w:shd w:val="clear" w:color="auto" w:fill="auto"/>
          </w:tcPr>
          <w:p w14:paraId="5C59260E" w14:textId="44ACFBF3" w:rsidR="009D07F7" w:rsidRPr="008E5F4E" w:rsidRDefault="0064506C" w:rsidP="00D64CE7">
            <w:pPr>
              <w:spacing w:before="0" w:after="0" w:line="240" w:lineRule="auto"/>
              <w:jc w:val="both"/>
              <w:rPr>
                <w:sz w:val="16"/>
                <w:szCs w:val="16"/>
              </w:rPr>
            </w:pPr>
            <w:r>
              <w:rPr>
                <w:sz w:val="16"/>
                <w:szCs w:val="16"/>
              </w:rPr>
              <w:t>70,2</w:t>
            </w:r>
          </w:p>
        </w:tc>
        <w:tc>
          <w:tcPr>
            <w:tcW w:w="680" w:type="dxa"/>
            <w:shd w:val="clear" w:color="auto" w:fill="auto"/>
          </w:tcPr>
          <w:p w14:paraId="6315CF3C" w14:textId="0CD8A57A" w:rsidR="009D07F7" w:rsidRPr="008E5F4E" w:rsidRDefault="0064506C" w:rsidP="00D64CE7">
            <w:pPr>
              <w:spacing w:before="0" w:after="0" w:line="240" w:lineRule="auto"/>
              <w:jc w:val="both"/>
              <w:rPr>
                <w:sz w:val="16"/>
                <w:szCs w:val="16"/>
              </w:rPr>
            </w:pPr>
            <w:r>
              <w:rPr>
                <w:sz w:val="16"/>
                <w:szCs w:val="16"/>
              </w:rPr>
              <w:t>42,3</w:t>
            </w:r>
          </w:p>
        </w:tc>
        <w:tc>
          <w:tcPr>
            <w:tcW w:w="680" w:type="dxa"/>
            <w:shd w:val="clear" w:color="auto" w:fill="auto"/>
          </w:tcPr>
          <w:p w14:paraId="56BC1D11" w14:textId="042E3D2C" w:rsidR="009D07F7" w:rsidRPr="008E5F4E" w:rsidRDefault="0064506C" w:rsidP="00D64CE7">
            <w:pPr>
              <w:spacing w:before="0" w:after="0" w:line="240" w:lineRule="auto"/>
              <w:jc w:val="both"/>
              <w:rPr>
                <w:sz w:val="16"/>
                <w:szCs w:val="16"/>
              </w:rPr>
            </w:pPr>
            <w:r>
              <w:rPr>
                <w:sz w:val="16"/>
                <w:szCs w:val="16"/>
              </w:rPr>
              <w:t>60,3</w:t>
            </w:r>
          </w:p>
        </w:tc>
        <w:tc>
          <w:tcPr>
            <w:tcW w:w="680" w:type="dxa"/>
            <w:shd w:val="clear" w:color="auto" w:fill="auto"/>
          </w:tcPr>
          <w:p w14:paraId="09B40113" w14:textId="57392B0C" w:rsidR="009D07F7" w:rsidRPr="008E5F4E" w:rsidRDefault="0064506C" w:rsidP="00D64CE7">
            <w:pPr>
              <w:spacing w:before="0" w:after="0" w:line="240" w:lineRule="auto"/>
              <w:jc w:val="both"/>
              <w:rPr>
                <w:sz w:val="16"/>
                <w:szCs w:val="16"/>
              </w:rPr>
            </w:pPr>
            <w:r>
              <w:rPr>
                <w:sz w:val="16"/>
                <w:szCs w:val="16"/>
              </w:rPr>
              <w:t>106,6</w:t>
            </w:r>
          </w:p>
        </w:tc>
        <w:tc>
          <w:tcPr>
            <w:tcW w:w="680" w:type="dxa"/>
            <w:shd w:val="clear" w:color="auto" w:fill="auto"/>
          </w:tcPr>
          <w:p w14:paraId="5999FEF5" w14:textId="3EB7CD31" w:rsidR="009D07F7" w:rsidRPr="008E5F4E" w:rsidRDefault="0064506C" w:rsidP="00D64CE7">
            <w:pPr>
              <w:spacing w:before="0" w:after="0" w:line="240" w:lineRule="auto"/>
              <w:jc w:val="both"/>
              <w:rPr>
                <w:sz w:val="16"/>
                <w:szCs w:val="16"/>
              </w:rPr>
            </w:pPr>
            <w:r>
              <w:rPr>
                <w:sz w:val="16"/>
                <w:szCs w:val="16"/>
              </w:rPr>
              <w:t>50,8</w:t>
            </w:r>
          </w:p>
        </w:tc>
        <w:tc>
          <w:tcPr>
            <w:tcW w:w="680" w:type="dxa"/>
            <w:shd w:val="clear" w:color="auto" w:fill="auto"/>
          </w:tcPr>
          <w:p w14:paraId="03D6DAAB" w14:textId="535BF368" w:rsidR="009D07F7" w:rsidRPr="008E5F4E" w:rsidRDefault="0064506C" w:rsidP="00D64CE7">
            <w:pPr>
              <w:spacing w:before="0" w:after="0" w:line="240" w:lineRule="auto"/>
              <w:jc w:val="both"/>
              <w:rPr>
                <w:sz w:val="16"/>
                <w:szCs w:val="16"/>
              </w:rPr>
            </w:pPr>
            <w:r>
              <w:rPr>
                <w:sz w:val="16"/>
                <w:szCs w:val="16"/>
              </w:rPr>
              <w:t>90</w:t>
            </w:r>
          </w:p>
        </w:tc>
      </w:tr>
      <w:tr w:rsidR="009D07F7" w14:paraId="1A5B2700" w14:textId="77777777" w:rsidTr="0064506C">
        <w:trPr>
          <w:jc w:val="center"/>
        </w:trPr>
        <w:tc>
          <w:tcPr>
            <w:tcW w:w="1814" w:type="dxa"/>
            <w:shd w:val="clear" w:color="auto" w:fill="auto"/>
          </w:tcPr>
          <w:p w14:paraId="1D74282A" w14:textId="77777777" w:rsidR="009D07F7" w:rsidRPr="008E5F4E" w:rsidRDefault="009D07F7" w:rsidP="00D64CE7">
            <w:pPr>
              <w:spacing w:before="0" w:after="0" w:line="240" w:lineRule="auto"/>
              <w:jc w:val="center"/>
              <w:rPr>
                <w:sz w:val="16"/>
                <w:szCs w:val="16"/>
              </w:rPr>
            </w:pPr>
            <w:r w:rsidRPr="008E5F4E">
              <w:rPr>
                <w:sz w:val="16"/>
                <w:szCs w:val="16"/>
              </w:rPr>
              <w:t>475</w:t>
            </w:r>
          </w:p>
        </w:tc>
        <w:tc>
          <w:tcPr>
            <w:tcW w:w="680" w:type="dxa"/>
            <w:shd w:val="clear" w:color="auto" w:fill="auto"/>
          </w:tcPr>
          <w:p w14:paraId="0C3584F0" w14:textId="06F0CDA2" w:rsidR="009D07F7" w:rsidRPr="008E5F4E" w:rsidRDefault="0064506C" w:rsidP="00D64CE7">
            <w:pPr>
              <w:spacing w:before="0" w:after="0" w:line="240" w:lineRule="auto"/>
              <w:jc w:val="both"/>
              <w:rPr>
                <w:sz w:val="16"/>
                <w:szCs w:val="16"/>
              </w:rPr>
            </w:pPr>
            <w:r>
              <w:rPr>
                <w:sz w:val="16"/>
                <w:szCs w:val="16"/>
              </w:rPr>
              <w:t>39,6</w:t>
            </w:r>
          </w:p>
        </w:tc>
        <w:tc>
          <w:tcPr>
            <w:tcW w:w="680" w:type="dxa"/>
            <w:shd w:val="clear" w:color="auto" w:fill="auto"/>
          </w:tcPr>
          <w:p w14:paraId="7C39AF12" w14:textId="03C4F212" w:rsidR="009D07F7" w:rsidRPr="008E5F4E" w:rsidRDefault="0064506C" w:rsidP="00D64CE7">
            <w:pPr>
              <w:spacing w:before="0" w:after="0" w:line="240" w:lineRule="auto"/>
              <w:jc w:val="both"/>
              <w:rPr>
                <w:sz w:val="16"/>
                <w:szCs w:val="16"/>
              </w:rPr>
            </w:pPr>
            <w:r>
              <w:rPr>
                <w:sz w:val="16"/>
                <w:szCs w:val="16"/>
              </w:rPr>
              <w:t>51,8</w:t>
            </w:r>
          </w:p>
        </w:tc>
        <w:tc>
          <w:tcPr>
            <w:tcW w:w="680" w:type="dxa"/>
            <w:shd w:val="clear" w:color="auto" w:fill="auto"/>
          </w:tcPr>
          <w:p w14:paraId="4BFE351B" w14:textId="6DE50F4A" w:rsidR="009D07F7" w:rsidRPr="008E5F4E" w:rsidRDefault="0064506C" w:rsidP="00D64CE7">
            <w:pPr>
              <w:spacing w:before="0" w:after="0" w:line="240" w:lineRule="auto"/>
              <w:jc w:val="both"/>
              <w:rPr>
                <w:sz w:val="16"/>
                <w:szCs w:val="16"/>
              </w:rPr>
            </w:pPr>
            <w:r>
              <w:rPr>
                <w:sz w:val="16"/>
                <w:szCs w:val="16"/>
              </w:rPr>
              <w:t>74,1</w:t>
            </w:r>
          </w:p>
        </w:tc>
        <w:tc>
          <w:tcPr>
            <w:tcW w:w="680" w:type="dxa"/>
            <w:shd w:val="clear" w:color="auto" w:fill="auto"/>
          </w:tcPr>
          <w:p w14:paraId="7248387A" w14:textId="076ED265" w:rsidR="009D07F7" w:rsidRPr="008E5F4E" w:rsidRDefault="0064506C" w:rsidP="00D64CE7">
            <w:pPr>
              <w:spacing w:before="0" w:after="0" w:line="240" w:lineRule="auto"/>
              <w:jc w:val="both"/>
              <w:rPr>
                <w:sz w:val="16"/>
                <w:szCs w:val="16"/>
              </w:rPr>
            </w:pPr>
            <w:r>
              <w:rPr>
                <w:sz w:val="16"/>
                <w:szCs w:val="16"/>
              </w:rPr>
              <w:t>44,6</w:t>
            </w:r>
          </w:p>
        </w:tc>
        <w:tc>
          <w:tcPr>
            <w:tcW w:w="680" w:type="dxa"/>
            <w:shd w:val="clear" w:color="auto" w:fill="auto"/>
          </w:tcPr>
          <w:p w14:paraId="57ABA132" w14:textId="3EAAB7AB" w:rsidR="009D07F7" w:rsidRPr="008E5F4E" w:rsidRDefault="0064506C" w:rsidP="00D64CE7">
            <w:pPr>
              <w:spacing w:before="0" w:after="0" w:line="240" w:lineRule="auto"/>
              <w:jc w:val="both"/>
              <w:rPr>
                <w:sz w:val="16"/>
                <w:szCs w:val="16"/>
              </w:rPr>
            </w:pPr>
            <w:r>
              <w:rPr>
                <w:sz w:val="16"/>
                <w:szCs w:val="16"/>
              </w:rPr>
              <w:t>63,6</w:t>
            </w:r>
          </w:p>
        </w:tc>
        <w:tc>
          <w:tcPr>
            <w:tcW w:w="680" w:type="dxa"/>
            <w:shd w:val="clear" w:color="auto" w:fill="auto"/>
          </w:tcPr>
          <w:p w14:paraId="6E53E52F" w14:textId="1CC77185" w:rsidR="009D07F7" w:rsidRPr="008E5F4E" w:rsidRDefault="0064506C" w:rsidP="00D64CE7">
            <w:pPr>
              <w:spacing w:before="0" w:after="0" w:line="240" w:lineRule="auto"/>
              <w:jc w:val="both"/>
              <w:rPr>
                <w:sz w:val="16"/>
                <w:szCs w:val="16"/>
              </w:rPr>
            </w:pPr>
            <w:r>
              <w:rPr>
                <w:sz w:val="16"/>
                <w:szCs w:val="16"/>
              </w:rPr>
              <w:t>112,5</w:t>
            </w:r>
          </w:p>
        </w:tc>
        <w:tc>
          <w:tcPr>
            <w:tcW w:w="680" w:type="dxa"/>
            <w:shd w:val="clear" w:color="auto" w:fill="auto"/>
          </w:tcPr>
          <w:p w14:paraId="238C3D1A" w14:textId="2E91FDA9" w:rsidR="009D07F7" w:rsidRPr="008E5F4E" w:rsidRDefault="0064506C" w:rsidP="00D64CE7">
            <w:pPr>
              <w:spacing w:before="0" w:after="0" w:line="240" w:lineRule="auto"/>
              <w:jc w:val="both"/>
              <w:rPr>
                <w:sz w:val="16"/>
                <w:szCs w:val="16"/>
              </w:rPr>
            </w:pPr>
            <w:r>
              <w:rPr>
                <w:sz w:val="16"/>
                <w:szCs w:val="16"/>
              </w:rPr>
              <w:t>53,6</w:t>
            </w:r>
          </w:p>
        </w:tc>
        <w:tc>
          <w:tcPr>
            <w:tcW w:w="680" w:type="dxa"/>
            <w:shd w:val="clear" w:color="auto" w:fill="auto"/>
          </w:tcPr>
          <w:p w14:paraId="5610E031" w14:textId="3A7016FC" w:rsidR="009D07F7" w:rsidRPr="008E5F4E" w:rsidRDefault="0064506C" w:rsidP="00D64CE7">
            <w:pPr>
              <w:spacing w:before="0" w:after="0" w:line="240" w:lineRule="auto"/>
              <w:jc w:val="both"/>
              <w:rPr>
                <w:sz w:val="16"/>
                <w:szCs w:val="16"/>
              </w:rPr>
            </w:pPr>
            <w:r>
              <w:rPr>
                <w:sz w:val="16"/>
                <w:szCs w:val="16"/>
              </w:rPr>
              <w:t>95</w:t>
            </w:r>
          </w:p>
        </w:tc>
      </w:tr>
      <w:tr w:rsidR="009D07F7" w14:paraId="58A29E3E" w14:textId="77777777" w:rsidTr="0064506C">
        <w:trPr>
          <w:jc w:val="center"/>
        </w:trPr>
        <w:tc>
          <w:tcPr>
            <w:tcW w:w="1814" w:type="dxa"/>
            <w:shd w:val="clear" w:color="auto" w:fill="auto"/>
          </w:tcPr>
          <w:p w14:paraId="35F3F721" w14:textId="77777777" w:rsidR="009D07F7" w:rsidRPr="008E5F4E" w:rsidRDefault="009D07F7" w:rsidP="00D64CE7">
            <w:pPr>
              <w:spacing w:before="0" w:after="0" w:line="240" w:lineRule="auto"/>
              <w:jc w:val="center"/>
              <w:rPr>
                <w:sz w:val="16"/>
                <w:szCs w:val="16"/>
              </w:rPr>
            </w:pPr>
            <w:r w:rsidRPr="008E5F4E">
              <w:rPr>
                <w:sz w:val="16"/>
                <w:szCs w:val="16"/>
              </w:rPr>
              <w:t>500</w:t>
            </w:r>
          </w:p>
        </w:tc>
        <w:tc>
          <w:tcPr>
            <w:tcW w:w="680" w:type="dxa"/>
            <w:shd w:val="clear" w:color="auto" w:fill="auto"/>
          </w:tcPr>
          <w:p w14:paraId="6B5C7571" w14:textId="564E9574" w:rsidR="009D07F7" w:rsidRPr="008E5F4E" w:rsidRDefault="0064506C" w:rsidP="00D64CE7">
            <w:pPr>
              <w:spacing w:before="0" w:after="0" w:line="240" w:lineRule="auto"/>
              <w:jc w:val="both"/>
              <w:rPr>
                <w:sz w:val="16"/>
                <w:szCs w:val="16"/>
              </w:rPr>
            </w:pPr>
            <w:r>
              <w:rPr>
                <w:sz w:val="16"/>
                <w:szCs w:val="16"/>
              </w:rPr>
              <w:t>41,6</w:t>
            </w:r>
          </w:p>
        </w:tc>
        <w:tc>
          <w:tcPr>
            <w:tcW w:w="680" w:type="dxa"/>
            <w:shd w:val="clear" w:color="auto" w:fill="auto"/>
          </w:tcPr>
          <w:p w14:paraId="551262B1" w14:textId="0C04AE47" w:rsidR="009D07F7" w:rsidRPr="008E5F4E" w:rsidRDefault="0064506C" w:rsidP="00D64CE7">
            <w:pPr>
              <w:spacing w:before="0" w:after="0" w:line="240" w:lineRule="auto"/>
              <w:jc w:val="both"/>
              <w:rPr>
                <w:sz w:val="16"/>
                <w:szCs w:val="16"/>
              </w:rPr>
            </w:pPr>
            <w:r>
              <w:rPr>
                <w:sz w:val="16"/>
                <w:szCs w:val="16"/>
              </w:rPr>
              <w:t>54,5</w:t>
            </w:r>
          </w:p>
        </w:tc>
        <w:tc>
          <w:tcPr>
            <w:tcW w:w="680" w:type="dxa"/>
            <w:shd w:val="clear" w:color="auto" w:fill="auto"/>
          </w:tcPr>
          <w:p w14:paraId="3D60F6D8" w14:textId="1E06341B" w:rsidR="009D07F7" w:rsidRPr="008E5F4E" w:rsidRDefault="0064506C" w:rsidP="00D64CE7">
            <w:pPr>
              <w:spacing w:before="0" w:after="0" w:line="240" w:lineRule="auto"/>
              <w:jc w:val="both"/>
              <w:rPr>
                <w:sz w:val="16"/>
                <w:szCs w:val="16"/>
              </w:rPr>
            </w:pPr>
            <w:r>
              <w:rPr>
                <w:sz w:val="16"/>
                <w:szCs w:val="16"/>
              </w:rPr>
              <w:t>78</w:t>
            </w:r>
          </w:p>
        </w:tc>
        <w:tc>
          <w:tcPr>
            <w:tcW w:w="680" w:type="dxa"/>
            <w:shd w:val="clear" w:color="auto" w:fill="auto"/>
          </w:tcPr>
          <w:p w14:paraId="4BEA8E71" w14:textId="612E6927" w:rsidR="009D07F7" w:rsidRPr="008E5F4E" w:rsidRDefault="0064506C" w:rsidP="00D64CE7">
            <w:pPr>
              <w:spacing w:before="0" w:after="0" w:line="240" w:lineRule="auto"/>
              <w:jc w:val="both"/>
              <w:rPr>
                <w:sz w:val="16"/>
                <w:szCs w:val="16"/>
              </w:rPr>
            </w:pPr>
            <w:r>
              <w:rPr>
                <w:sz w:val="16"/>
                <w:szCs w:val="16"/>
              </w:rPr>
              <w:t>47</w:t>
            </w:r>
          </w:p>
        </w:tc>
        <w:tc>
          <w:tcPr>
            <w:tcW w:w="680" w:type="dxa"/>
            <w:shd w:val="clear" w:color="auto" w:fill="auto"/>
          </w:tcPr>
          <w:p w14:paraId="006753F4" w14:textId="23160CEA" w:rsidR="009D07F7" w:rsidRPr="008E5F4E" w:rsidRDefault="0064506C" w:rsidP="00D64CE7">
            <w:pPr>
              <w:spacing w:before="0" w:after="0" w:line="240" w:lineRule="auto"/>
              <w:jc w:val="both"/>
              <w:rPr>
                <w:sz w:val="16"/>
                <w:szCs w:val="16"/>
              </w:rPr>
            </w:pPr>
            <w:r>
              <w:rPr>
                <w:sz w:val="16"/>
                <w:szCs w:val="16"/>
              </w:rPr>
              <w:t>67</w:t>
            </w:r>
          </w:p>
        </w:tc>
        <w:tc>
          <w:tcPr>
            <w:tcW w:w="680" w:type="dxa"/>
            <w:shd w:val="clear" w:color="auto" w:fill="auto"/>
          </w:tcPr>
          <w:p w14:paraId="170C7562" w14:textId="4369DC93" w:rsidR="009D07F7" w:rsidRPr="008E5F4E" w:rsidRDefault="0064506C" w:rsidP="00D64CE7">
            <w:pPr>
              <w:spacing w:before="0" w:after="0" w:line="240" w:lineRule="auto"/>
              <w:jc w:val="both"/>
              <w:rPr>
                <w:sz w:val="16"/>
                <w:szCs w:val="16"/>
              </w:rPr>
            </w:pPr>
            <w:r>
              <w:rPr>
                <w:sz w:val="16"/>
                <w:szCs w:val="16"/>
              </w:rPr>
              <w:t>118,5</w:t>
            </w:r>
          </w:p>
        </w:tc>
        <w:tc>
          <w:tcPr>
            <w:tcW w:w="680" w:type="dxa"/>
            <w:shd w:val="clear" w:color="auto" w:fill="auto"/>
          </w:tcPr>
          <w:p w14:paraId="53FFFDDA" w14:textId="1B65FAC6" w:rsidR="009D07F7" w:rsidRPr="008E5F4E" w:rsidRDefault="0064506C" w:rsidP="00D64CE7">
            <w:pPr>
              <w:spacing w:before="0" w:after="0" w:line="240" w:lineRule="auto"/>
              <w:jc w:val="both"/>
              <w:rPr>
                <w:sz w:val="16"/>
                <w:szCs w:val="16"/>
              </w:rPr>
            </w:pPr>
            <w:r>
              <w:rPr>
                <w:sz w:val="16"/>
                <w:szCs w:val="16"/>
              </w:rPr>
              <w:t>56,5</w:t>
            </w:r>
          </w:p>
        </w:tc>
        <w:tc>
          <w:tcPr>
            <w:tcW w:w="680" w:type="dxa"/>
            <w:shd w:val="clear" w:color="auto" w:fill="auto"/>
          </w:tcPr>
          <w:p w14:paraId="1EBA86D2" w14:textId="12CF30FD" w:rsidR="009D07F7" w:rsidRPr="008E5F4E" w:rsidRDefault="0064506C" w:rsidP="00D64CE7">
            <w:pPr>
              <w:spacing w:before="0" w:after="0" w:line="240" w:lineRule="auto"/>
              <w:jc w:val="both"/>
              <w:rPr>
                <w:sz w:val="16"/>
                <w:szCs w:val="16"/>
              </w:rPr>
            </w:pPr>
            <w:r>
              <w:rPr>
                <w:sz w:val="16"/>
                <w:szCs w:val="16"/>
              </w:rPr>
              <w:t>100</w:t>
            </w:r>
          </w:p>
        </w:tc>
      </w:tr>
      <w:tr w:rsidR="009D07F7" w14:paraId="47CD7208" w14:textId="77777777" w:rsidTr="0064506C">
        <w:trPr>
          <w:jc w:val="center"/>
        </w:trPr>
        <w:tc>
          <w:tcPr>
            <w:tcW w:w="1814" w:type="dxa"/>
            <w:shd w:val="clear" w:color="auto" w:fill="auto"/>
          </w:tcPr>
          <w:p w14:paraId="719DA363" w14:textId="77777777" w:rsidR="009D07F7" w:rsidRPr="008E5F4E" w:rsidRDefault="009D07F7" w:rsidP="00D64CE7">
            <w:pPr>
              <w:spacing w:before="0" w:after="0" w:line="240" w:lineRule="auto"/>
              <w:jc w:val="both"/>
              <w:rPr>
                <w:sz w:val="16"/>
                <w:szCs w:val="16"/>
              </w:rPr>
            </w:pPr>
            <w:r w:rsidRPr="008E5F4E">
              <w:rPr>
                <w:sz w:val="16"/>
                <w:szCs w:val="16"/>
              </w:rPr>
              <w:t>Mnożnik dla innych pojemności instalacji</w:t>
            </w:r>
          </w:p>
        </w:tc>
        <w:tc>
          <w:tcPr>
            <w:tcW w:w="680" w:type="dxa"/>
            <w:shd w:val="clear" w:color="auto" w:fill="auto"/>
          </w:tcPr>
          <w:p w14:paraId="4791F843" w14:textId="2C6413D2" w:rsidR="009D07F7" w:rsidRPr="008E5F4E" w:rsidRDefault="0064506C" w:rsidP="00D64CE7">
            <w:pPr>
              <w:spacing w:before="0" w:after="0" w:line="240" w:lineRule="auto"/>
              <w:jc w:val="both"/>
              <w:rPr>
                <w:sz w:val="16"/>
                <w:szCs w:val="16"/>
              </w:rPr>
            </w:pPr>
            <w:r>
              <w:rPr>
                <w:sz w:val="16"/>
                <w:szCs w:val="16"/>
              </w:rPr>
              <w:t>0,0833</w:t>
            </w:r>
          </w:p>
        </w:tc>
        <w:tc>
          <w:tcPr>
            <w:tcW w:w="680" w:type="dxa"/>
            <w:shd w:val="clear" w:color="auto" w:fill="auto"/>
          </w:tcPr>
          <w:p w14:paraId="45EE0060" w14:textId="65046E83" w:rsidR="009D07F7" w:rsidRPr="008E5F4E" w:rsidRDefault="0064506C" w:rsidP="00D64CE7">
            <w:pPr>
              <w:spacing w:before="0" w:after="0" w:line="240" w:lineRule="auto"/>
              <w:jc w:val="both"/>
              <w:rPr>
                <w:sz w:val="16"/>
                <w:szCs w:val="16"/>
              </w:rPr>
            </w:pPr>
            <w:r>
              <w:rPr>
                <w:sz w:val="16"/>
                <w:szCs w:val="16"/>
              </w:rPr>
              <w:t>0,109</w:t>
            </w:r>
          </w:p>
        </w:tc>
        <w:tc>
          <w:tcPr>
            <w:tcW w:w="680" w:type="dxa"/>
            <w:shd w:val="clear" w:color="auto" w:fill="auto"/>
          </w:tcPr>
          <w:p w14:paraId="56913B24" w14:textId="4B4B2DBC" w:rsidR="009D07F7" w:rsidRPr="008E5F4E" w:rsidRDefault="0064506C" w:rsidP="00D64CE7">
            <w:pPr>
              <w:spacing w:before="0" w:after="0" w:line="240" w:lineRule="auto"/>
              <w:jc w:val="both"/>
              <w:rPr>
                <w:sz w:val="16"/>
                <w:szCs w:val="16"/>
              </w:rPr>
            </w:pPr>
            <w:r>
              <w:rPr>
                <w:sz w:val="16"/>
                <w:szCs w:val="16"/>
              </w:rPr>
              <w:t>0,158</w:t>
            </w:r>
          </w:p>
        </w:tc>
        <w:tc>
          <w:tcPr>
            <w:tcW w:w="680" w:type="dxa"/>
            <w:shd w:val="clear" w:color="auto" w:fill="auto"/>
          </w:tcPr>
          <w:p w14:paraId="1C96ACDF" w14:textId="62609221" w:rsidR="009D07F7" w:rsidRPr="008E5F4E" w:rsidRDefault="0064506C" w:rsidP="00D64CE7">
            <w:pPr>
              <w:spacing w:before="0" w:after="0" w:line="240" w:lineRule="auto"/>
              <w:jc w:val="both"/>
              <w:rPr>
                <w:sz w:val="16"/>
                <w:szCs w:val="16"/>
              </w:rPr>
            </w:pPr>
            <w:r>
              <w:rPr>
                <w:sz w:val="16"/>
                <w:szCs w:val="16"/>
              </w:rPr>
              <w:t>0,094</w:t>
            </w:r>
          </w:p>
        </w:tc>
        <w:tc>
          <w:tcPr>
            <w:tcW w:w="680" w:type="dxa"/>
            <w:shd w:val="clear" w:color="auto" w:fill="auto"/>
          </w:tcPr>
          <w:p w14:paraId="5B72A3DA" w14:textId="79421913" w:rsidR="009D07F7" w:rsidRPr="008E5F4E" w:rsidRDefault="0064506C" w:rsidP="00D64CE7">
            <w:pPr>
              <w:spacing w:before="0" w:after="0" w:line="240" w:lineRule="auto"/>
              <w:jc w:val="both"/>
              <w:rPr>
                <w:sz w:val="16"/>
                <w:szCs w:val="16"/>
              </w:rPr>
            </w:pPr>
            <w:r>
              <w:rPr>
                <w:sz w:val="16"/>
                <w:szCs w:val="16"/>
              </w:rPr>
              <w:t>0,134</w:t>
            </w:r>
          </w:p>
        </w:tc>
        <w:tc>
          <w:tcPr>
            <w:tcW w:w="680" w:type="dxa"/>
            <w:shd w:val="clear" w:color="auto" w:fill="auto"/>
          </w:tcPr>
          <w:p w14:paraId="5804CEEA" w14:textId="10141A12" w:rsidR="009D07F7" w:rsidRPr="008E5F4E" w:rsidRDefault="0064506C" w:rsidP="00D64CE7">
            <w:pPr>
              <w:spacing w:before="0" w:after="0" w:line="240" w:lineRule="auto"/>
              <w:jc w:val="both"/>
              <w:rPr>
                <w:sz w:val="16"/>
                <w:szCs w:val="16"/>
              </w:rPr>
            </w:pPr>
            <w:r>
              <w:rPr>
                <w:sz w:val="16"/>
                <w:szCs w:val="16"/>
              </w:rPr>
              <w:t>0,237</w:t>
            </w:r>
          </w:p>
        </w:tc>
        <w:tc>
          <w:tcPr>
            <w:tcW w:w="680" w:type="dxa"/>
            <w:shd w:val="clear" w:color="auto" w:fill="auto"/>
          </w:tcPr>
          <w:p w14:paraId="4B82D65A" w14:textId="756B3243" w:rsidR="009D07F7" w:rsidRPr="008E5F4E" w:rsidRDefault="0064506C" w:rsidP="00D64CE7">
            <w:pPr>
              <w:spacing w:before="0" w:after="0" w:line="240" w:lineRule="auto"/>
              <w:jc w:val="both"/>
              <w:rPr>
                <w:sz w:val="16"/>
                <w:szCs w:val="16"/>
              </w:rPr>
            </w:pPr>
            <w:r>
              <w:rPr>
                <w:sz w:val="16"/>
                <w:szCs w:val="16"/>
              </w:rPr>
              <w:t>0,113</w:t>
            </w:r>
          </w:p>
        </w:tc>
        <w:tc>
          <w:tcPr>
            <w:tcW w:w="680" w:type="dxa"/>
            <w:shd w:val="clear" w:color="auto" w:fill="auto"/>
          </w:tcPr>
          <w:p w14:paraId="75661162" w14:textId="68EFDB95" w:rsidR="009D07F7" w:rsidRPr="008E5F4E" w:rsidRDefault="0064506C" w:rsidP="00D64CE7">
            <w:pPr>
              <w:spacing w:before="0" w:after="0" w:line="240" w:lineRule="auto"/>
              <w:jc w:val="both"/>
              <w:rPr>
                <w:sz w:val="16"/>
                <w:szCs w:val="16"/>
              </w:rPr>
            </w:pPr>
            <w:r>
              <w:rPr>
                <w:sz w:val="16"/>
                <w:szCs w:val="16"/>
              </w:rPr>
              <w:t>0,2</w:t>
            </w:r>
          </w:p>
        </w:tc>
      </w:tr>
    </w:tbl>
    <w:p w14:paraId="45516119" w14:textId="5A1B508F" w:rsidR="00E46EBE" w:rsidRDefault="00E46EBE" w:rsidP="003A4CCA">
      <w:pPr>
        <w:pStyle w:val="Legenda"/>
        <w:spacing w:after="100" w:line="240" w:lineRule="auto"/>
        <w:rPr>
          <w:b w:val="0"/>
          <w:bCs w:val="0"/>
          <w:color w:val="000000"/>
          <w:sz w:val="18"/>
          <w:szCs w:val="18"/>
        </w:rPr>
      </w:pPr>
      <w:bookmarkStart w:id="576" w:name="_Toc89895744"/>
      <w:r w:rsidRPr="00E46EBE">
        <w:rPr>
          <w:b w:val="0"/>
          <w:bCs w:val="0"/>
          <w:color w:val="000000"/>
          <w:sz w:val="18"/>
          <w:szCs w:val="18"/>
        </w:rPr>
        <w:t xml:space="preserve">Tabela </w:t>
      </w:r>
      <w:r w:rsidR="003C3A56">
        <w:rPr>
          <w:b w:val="0"/>
          <w:bCs w:val="0"/>
          <w:color w:val="000000"/>
          <w:sz w:val="18"/>
          <w:szCs w:val="18"/>
        </w:rPr>
        <w:t>nr</w:t>
      </w:r>
      <w:r w:rsidRPr="00E46EBE">
        <w:rPr>
          <w:b w:val="0"/>
          <w:bCs w:val="0"/>
          <w:color w:val="000000"/>
          <w:sz w:val="18"/>
          <w:szCs w:val="18"/>
        </w:rPr>
        <w:t xml:space="preserve"> 10 przedstawia względny </w:t>
      </w:r>
      <w:r w:rsidR="003A4CCA" w:rsidRPr="00E46EBE">
        <w:rPr>
          <w:b w:val="0"/>
          <w:bCs w:val="0"/>
          <w:color w:val="000000"/>
          <w:sz w:val="18"/>
          <w:szCs w:val="18"/>
        </w:rPr>
        <w:t>przyrost</w:t>
      </w:r>
      <w:r w:rsidRPr="00E46EBE">
        <w:rPr>
          <w:b w:val="0"/>
          <w:bCs w:val="0"/>
          <w:color w:val="000000"/>
          <w:sz w:val="18"/>
          <w:szCs w:val="18"/>
        </w:rPr>
        <w:t xml:space="preserve"> objętości e, w odniesieniu do maksymalnej temperatury z uwzględnieniem przekroczenia temperatury projektowej.</w:t>
      </w:r>
    </w:p>
    <w:p w14:paraId="64EE7409" w14:textId="2FEDEFF9" w:rsidR="00986631" w:rsidRDefault="00986631" w:rsidP="00986631"/>
    <w:p w14:paraId="561BF5CE" w14:textId="77777777" w:rsidR="00435E31" w:rsidRPr="00986631" w:rsidRDefault="00435E31" w:rsidP="00986631"/>
    <w:p w14:paraId="2F9C81C3" w14:textId="6C6CEA72" w:rsidR="000E194A" w:rsidRPr="007E221D" w:rsidRDefault="000E194A" w:rsidP="00D64CE7">
      <w:pPr>
        <w:pStyle w:val="Legenda"/>
        <w:spacing w:line="240" w:lineRule="auto"/>
        <w:rPr>
          <w:color w:val="000000"/>
          <w:sz w:val="18"/>
          <w:szCs w:val="18"/>
        </w:rPr>
      </w:pPr>
      <w:bookmarkStart w:id="577" w:name="_Toc90734900"/>
      <w:r w:rsidRPr="007E221D">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10</w:t>
      </w:r>
      <w:r w:rsidR="00E91740">
        <w:rPr>
          <w:color w:val="000000"/>
          <w:sz w:val="18"/>
          <w:szCs w:val="18"/>
        </w:rPr>
        <w:fldChar w:fldCharType="end"/>
      </w:r>
      <w:r w:rsidRPr="007E221D">
        <w:rPr>
          <w:color w:val="000000"/>
          <w:sz w:val="18"/>
          <w:szCs w:val="18"/>
        </w:rPr>
        <w:t xml:space="preserve"> </w:t>
      </w:r>
      <w:r w:rsidR="0011323A" w:rsidRPr="007E221D">
        <w:rPr>
          <w:color w:val="000000"/>
          <w:sz w:val="18"/>
          <w:szCs w:val="18"/>
        </w:rPr>
        <w:t>W</w:t>
      </w:r>
      <w:r w:rsidRPr="007E221D">
        <w:rPr>
          <w:color w:val="000000"/>
          <w:sz w:val="18"/>
          <w:szCs w:val="18"/>
        </w:rPr>
        <w:t xml:space="preserve">zględny przyrost objętości e </w:t>
      </w:r>
      <w:r w:rsidR="00805495" w:rsidRPr="007E221D">
        <w:rPr>
          <w:color w:val="000000"/>
          <w:sz w:val="18"/>
          <w:szCs w:val="18"/>
        </w:rPr>
        <w:t>*</w:t>
      </w:r>
      <w:bookmarkEnd w:id="576"/>
      <w:bookmarkEnd w:id="5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3288"/>
      </w:tblGrid>
      <w:tr w:rsidR="00F77D11" w:rsidRPr="008E5F4E" w14:paraId="04BB279B" w14:textId="77777777" w:rsidTr="008E5F4E">
        <w:tc>
          <w:tcPr>
            <w:tcW w:w="3287" w:type="dxa"/>
            <w:shd w:val="clear" w:color="auto" w:fill="auto"/>
          </w:tcPr>
          <w:p w14:paraId="222ADC0D" w14:textId="77777777" w:rsidR="00F77D11" w:rsidRPr="008E5F4E" w:rsidRDefault="00F77D11" w:rsidP="00D64CE7">
            <w:pPr>
              <w:spacing w:before="0" w:after="0" w:line="240" w:lineRule="auto"/>
              <w:jc w:val="center"/>
              <w:rPr>
                <w:sz w:val="16"/>
                <w:szCs w:val="16"/>
              </w:rPr>
            </w:pPr>
            <w:r w:rsidRPr="008E5F4E">
              <w:rPr>
                <w:sz w:val="16"/>
                <w:szCs w:val="16"/>
              </w:rPr>
              <w:t>Maksymalna temperatura z</w:t>
            </w:r>
          </w:p>
          <w:p w14:paraId="614899C4" w14:textId="77777777" w:rsidR="00F77D11" w:rsidRPr="008E5F4E" w:rsidRDefault="008D7AE8" w:rsidP="00D64CE7">
            <w:pPr>
              <w:spacing w:before="0" w:after="0" w:line="240" w:lineRule="auto"/>
              <w:jc w:val="center"/>
              <w:rPr>
                <w:sz w:val="16"/>
                <w:szCs w:val="16"/>
              </w:rPr>
            </w:pPr>
            <w:r w:rsidRPr="008E5F4E">
              <w:rPr>
                <w:sz w:val="16"/>
                <w:szCs w:val="16"/>
              </w:rPr>
              <w:t>uwzględnieniem</w:t>
            </w:r>
            <w:r w:rsidR="00F77D11" w:rsidRPr="008E5F4E">
              <w:rPr>
                <w:sz w:val="16"/>
                <w:szCs w:val="16"/>
              </w:rPr>
              <w:t xml:space="preserve"> temperatury</w:t>
            </w:r>
          </w:p>
          <w:p w14:paraId="393FD323" w14:textId="77777777" w:rsidR="00F77D11" w:rsidRPr="008E5F4E" w:rsidRDefault="00F77D11" w:rsidP="00D64CE7">
            <w:pPr>
              <w:spacing w:before="0" w:after="0" w:line="240" w:lineRule="auto"/>
              <w:jc w:val="center"/>
              <w:rPr>
                <w:sz w:val="16"/>
                <w:szCs w:val="16"/>
                <w:highlight w:val="yellow"/>
              </w:rPr>
            </w:pPr>
            <w:r w:rsidRPr="008E5F4E">
              <w:rPr>
                <w:sz w:val="16"/>
                <w:szCs w:val="16"/>
              </w:rPr>
              <w:t>temperatury projektowej</w:t>
            </w:r>
          </w:p>
        </w:tc>
        <w:tc>
          <w:tcPr>
            <w:tcW w:w="3288" w:type="dxa"/>
            <w:shd w:val="clear" w:color="auto" w:fill="auto"/>
          </w:tcPr>
          <w:p w14:paraId="6093C4DF" w14:textId="77777777" w:rsidR="00F77D11" w:rsidRPr="008E5F4E" w:rsidRDefault="008D7AE8" w:rsidP="00D64CE7">
            <w:pPr>
              <w:spacing w:before="0" w:after="0" w:line="240" w:lineRule="auto"/>
              <w:jc w:val="center"/>
              <w:rPr>
                <w:sz w:val="16"/>
                <w:szCs w:val="16"/>
              </w:rPr>
            </w:pPr>
            <w:r w:rsidRPr="008E5F4E">
              <w:rPr>
                <w:sz w:val="16"/>
                <w:szCs w:val="16"/>
              </w:rPr>
              <w:t>Względny</w:t>
            </w:r>
            <w:r w:rsidR="00F77D11" w:rsidRPr="008E5F4E">
              <w:rPr>
                <w:sz w:val="16"/>
                <w:szCs w:val="16"/>
              </w:rPr>
              <w:t xml:space="preserve"> przyrost </w:t>
            </w:r>
            <w:r w:rsidRPr="008E5F4E">
              <w:rPr>
                <w:sz w:val="16"/>
                <w:szCs w:val="16"/>
              </w:rPr>
              <w:t>objętości</w:t>
            </w:r>
          </w:p>
          <w:p w14:paraId="1FF49314" w14:textId="77777777" w:rsidR="00F77D11" w:rsidRPr="008E5F4E" w:rsidRDefault="00F77D11" w:rsidP="00D64CE7">
            <w:pPr>
              <w:spacing w:before="0" w:after="0" w:line="240" w:lineRule="auto"/>
              <w:jc w:val="center"/>
              <w:rPr>
                <w:sz w:val="16"/>
                <w:szCs w:val="16"/>
                <w:highlight w:val="yellow"/>
              </w:rPr>
            </w:pPr>
            <w:r w:rsidRPr="008E5F4E">
              <w:rPr>
                <w:sz w:val="16"/>
                <w:szCs w:val="16"/>
              </w:rPr>
              <w:t>e</w:t>
            </w:r>
          </w:p>
        </w:tc>
      </w:tr>
      <w:tr w:rsidR="00F77D11" w:rsidRPr="008E5F4E" w14:paraId="1BB121D3" w14:textId="77777777" w:rsidTr="008E5F4E">
        <w:tc>
          <w:tcPr>
            <w:tcW w:w="3287" w:type="dxa"/>
            <w:shd w:val="clear" w:color="auto" w:fill="auto"/>
          </w:tcPr>
          <w:p w14:paraId="1AEB27C6" w14:textId="77777777" w:rsidR="00F77D11" w:rsidRPr="008E5F4E" w:rsidRDefault="00F77D11" w:rsidP="00D64CE7">
            <w:pPr>
              <w:spacing w:before="0" w:after="0" w:line="240" w:lineRule="auto"/>
              <w:jc w:val="center"/>
              <w:rPr>
                <w:sz w:val="16"/>
                <w:szCs w:val="16"/>
              </w:rPr>
            </w:pPr>
            <w:r w:rsidRPr="008E5F4E">
              <w:rPr>
                <w:sz w:val="16"/>
                <w:szCs w:val="16"/>
              </w:rPr>
              <w:t>°C</w:t>
            </w:r>
          </w:p>
        </w:tc>
        <w:tc>
          <w:tcPr>
            <w:tcW w:w="3288" w:type="dxa"/>
            <w:shd w:val="clear" w:color="auto" w:fill="auto"/>
          </w:tcPr>
          <w:p w14:paraId="4A618ED3" w14:textId="77777777" w:rsidR="00F77D11" w:rsidRPr="008E5F4E" w:rsidRDefault="00F77D11" w:rsidP="00D64CE7">
            <w:pPr>
              <w:spacing w:before="0" w:after="0" w:line="240" w:lineRule="auto"/>
              <w:jc w:val="center"/>
              <w:rPr>
                <w:sz w:val="16"/>
                <w:szCs w:val="16"/>
              </w:rPr>
            </w:pPr>
            <w:r w:rsidRPr="008E5F4E">
              <w:rPr>
                <w:sz w:val="16"/>
                <w:szCs w:val="16"/>
              </w:rPr>
              <w:t>%</w:t>
            </w:r>
          </w:p>
        </w:tc>
      </w:tr>
      <w:tr w:rsidR="00F77D11" w:rsidRPr="008E5F4E" w14:paraId="60B7C873" w14:textId="77777777" w:rsidTr="008E5F4E">
        <w:tc>
          <w:tcPr>
            <w:tcW w:w="3287" w:type="dxa"/>
            <w:shd w:val="clear" w:color="auto" w:fill="auto"/>
          </w:tcPr>
          <w:p w14:paraId="756B6814" w14:textId="77777777" w:rsidR="00F77D11" w:rsidRPr="008E5F4E" w:rsidRDefault="00F77D11" w:rsidP="00D64CE7">
            <w:pPr>
              <w:spacing w:before="0" w:after="0" w:line="240" w:lineRule="auto"/>
              <w:jc w:val="center"/>
              <w:rPr>
                <w:sz w:val="16"/>
                <w:szCs w:val="16"/>
              </w:rPr>
            </w:pPr>
            <w:r w:rsidRPr="008E5F4E">
              <w:rPr>
                <w:sz w:val="16"/>
                <w:szCs w:val="16"/>
              </w:rPr>
              <w:t>30</w:t>
            </w:r>
          </w:p>
        </w:tc>
        <w:tc>
          <w:tcPr>
            <w:tcW w:w="3288" w:type="dxa"/>
            <w:shd w:val="clear" w:color="auto" w:fill="auto"/>
          </w:tcPr>
          <w:p w14:paraId="3484AB98" w14:textId="77777777" w:rsidR="00F77D11" w:rsidRPr="008E5F4E" w:rsidRDefault="00F77D11" w:rsidP="00D64CE7">
            <w:pPr>
              <w:spacing w:before="0" w:after="0" w:line="240" w:lineRule="auto"/>
              <w:jc w:val="center"/>
              <w:rPr>
                <w:sz w:val="16"/>
                <w:szCs w:val="16"/>
              </w:rPr>
            </w:pPr>
            <w:r w:rsidRPr="008E5F4E">
              <w:rPr>
                <w:sz w:val="16"/>
                <w:szCs w:val="16"/>
              </w:rPr>
              <w:t>0,66</w:t>
            </w:r>
          </w:p>
        </w:tc>
      </w:tr>
      <w:tr w:rsidR="00F77D11" w:rsidRPr="008E5F4E" w14:paraId="398FCA9B" w14:textId="77777777" w:rsidTr="008E5F4E">
        <w:tc>
          <w:tcPr>
            <w:tcW w:w="3287" w:type="dxa"/>
            <w:shd w:val="clear" w:color="auto" w:fill="auto"/>
          </w:tcPr>
          <w:p w14:paraId="0591C2A4" w14:textId="77777777" w:rsidR="00F77D11" w:rsidRPr="008E5F4E" w:rsidRDefault="00F77D11" w:rsidP="00D64CE7">
            <w:pPr>
              <w:spacing w:before="0" w:after="0" w:line="240" w:lineRule="auto"/>
              <w:jc w:val="center"/>
              <w:rPr>
                <w:sz w:val="16"/>
                <w:szCs w:val="16"/>
              </w:rPr>
            </w:pPr>
            <w:r w:rsidRPr="008E5F4E">
              <w:rPr>
                <w:sz w:val="16"/>
                <w:szCs w:val="16"/>
              </w:rPr>
              <w:t>40</w:t>
            </w:r>
          </w:p>
        </w:tc>
        <w:tc>
          <w:tcPr>
            <w:tcW w:w="3288" w:type="dxa"/>
            <w:shd w:val="clear" w:color="auto" w:fill="auto"/>
          </w:tcPr>
          <w:p w14:paraId="43E4BF68" w14:textId="77777777" w:rsidR="00F77D11" w:rsidRPr="008E5F4E" w:rsidRDefault="00F77D11" w:rsidP="00D64CE7">
            <w:pPr>
              <w:spacing w:before="0" w:after="0" w:line="240" w:lineRule="auto"/>
              <w:jc w:val="center"/>
              <w:rPr>
                <w:sz w:val="16"/>
                <w:szCs w:val="16"/>
              </w:rPr>
            </w:pPr>
            <w:r w:rsidRPr="008E5F4E">
              <w:rPr>
                <w:sz w:val="16"/>
                <w:szCs w:val="16"/>
              </w:rPr>
              <w:t>0,93</w:t>
            </w:r>
          </w:p>
        </w:tc>
      </w:tr>
      <w:tr w:rsidR="00F77D11" w:rsidRPr="008E5F4E" w14:paraId="7EB00B02" w14:textId="77777777" w:rsidTr="008E5F4E">
        <w:tc>
          <w:tcPr>
            <w:tcW w:w="3287" w:type="dxa"/>
            <w:shd w:val="clear" w:color="auto" w:fill="auto"/>
          </w:tcPr>
          <w:p w14:paraId="5C5C5D45" w14:textId="77777777" w:rsidR="00F77D11" w:rsidRPr="008E5F4E" w:rsidRDefault="00F77D11" w:rsidP="00D64CE7">
            <w:pPr>
              <w:spacing w:before="0" w:after="0" w:line="240" w:lineRule="auto"/>
              <w:jc w:val="center"/>
              <w:rPr>
                <w:sz w:val="16"/>
                <w:szCs w:val="16"/>
              </w:rPr>
            </w:pPr>
            <w:r w:rsidRPr="008E5F4E">
              <w:rPr>
                <w:sz w:val="16"/>
                <w:szCs w:val="16"/>
              </w:rPr>
              <w:t>50</w:t>
            </w:r>
          </w:p>
        </w:tc>
        <w:tc>
          <w:tcPr>
            <w:tcW w:w="3288" w:type="dxa"/>
            <w:shd w:val="clear" w:color="auto" w:fill="auto"/>
          </w:tcPr>
          <w:p w14:paraId="5E730C69" w14:textId="77777777" w:rsidR="00F77D11" w:rsidRPr="008E5F4E" w:rsidRDefault="00F77D11" w:rsidP="00D64CE7">
            <w:pPr>
              <w:spacing w:before="0" w:after="0" w:line="240" w:lineRule="auto"/>
              <w:jc w:val="center"/>
              <w:rPr>
                <w:sz w:val="16"/>
                <w:szCs w:val="16"/>
              </w:rPr>
            </w:pPr>
            <w:r w:rsidRPr="008E5F4E">
              <w:rPr>
                <w:sz w:val="16"/>
                <w:szCs w:val="16"/>
              </w:rPr>
              <w:t>1,29</w:t>
            </w:r>
          </w:p>
        </w:tc>
      </w:tr>
      <w:tr w:rsidR="00F77D11" w:rsidRPr="008E5F4E" w14:paraId="54EE793F" w14:textId="77777777" w:rsidTr="008E5F4E">
        <w:tc>
          <w:tcPr>
            <w:tcW w:w="3287" w:type="dxa"/>
            <w:shd w:val="clear" w:color="auto" w:fill="auto"/>
          </w:tcPr>
          <w:p w14:paraId="42A33706" w14:textId="77777777" w:rsidR="00F77D11" w:rsidRPr="008E5F4E" w:rsidRDefault="00F77D11" w:rsidP="00D64CE7">
            <w:pPr>
              <w:spacing w:before="0" w:after="0" w:line="240" w:lineRule="auto"/>
              <w:jc w:val="center"/>
              <w:rPr>
                <w:sz w:val="16"/>
                <w:szCs w:val="16"/>
              </w:rPr>
            </w:pPr>
            <w:r w:rsidRPr="008E5F4E">
              <w:rPr>
                <w:sz w:val="16"/>
                <w:szCs w:val="16"/>
              </w:rPr>
              <w:t>60</w:t>
            </w:r>
          </w:p>
        </w:tc>
        <w:tc>
          <w:tcPr>
            <w:tcW w:w="3288" w:type="dxa"/>
            <w:shd w:val="clear" w:color="auto" w:fill="auto"/>
          </w:tcPr>
          <w:p w14:paraId="0A82BF38" w14:textId="77777777" w:rsidR="00F77D11" w:rsidRPr="008E5F4E" w:rsidRDefault="00F77D11" w:rsidP="00D64CE7">
            <w:pPr>
              <w:spacing w:before="0" w:after="0" w:line="240" w:lineRule="auto"/>
              <w:jc w:val="center"/>
              <w:rPr>
                <w:sz w:val="16"/>
                <w:szCs w:val="16"/>
              </w:rPr>
            </w:pPr>
            <w:r w:rsidRPr="008E5F4E">
              <w:rPr>
                <w:sz w:val="16"/>
                <w:szCs w:val="16"/>
              </w:rPr>
              <w:t>1,71</w:t>
            </w:r>
          </w:p>
        </w:tc>
      </w:tr>
      <w:tr w:rsidR="00F77D11" w:rsidRPr="008E5F4E" w14:paraId="1C9D1D72" w14:textId="77777777" w:rsidTr="008E5F4E">
        <w:tc>
          <w:tcPr>
            <w:tcW w:w="3287" w:type="dxa"/>
            <w:shd w:val="clear" w:color="auto" w:fill="auto"/>
          </w:tcPr>
          <w:p w14:paraId="5BAE3EAD" w14:textId="77777777" w:rsidR="00F77D11" w:rsidRPr="008E5F4E" w:rsidRDefault="00F77D11" w:rsidP="00D64CE7">
            <w:pPr>
              <w:spacing w:before="0" w:after="0" w:line="240" w:lineRule="auto"/>
              <w:jc w:val="center"/>
              <w:rPr>
                <w:sz w:val="16"/>
                <w:szCs w:val="16"/>
              </w:rPr>
            </w:pPr>
            <w:r w:rsidRPr="008E5F4E">
              <w:rPr>
                <w:sz w:val="16"/>
                <w:szCs w:val="16"/>
              </w:rPr>
              <w:t>70</w:t>
            </w:r>
          </w:p>
        </w:tc>
        <w:tc>
          <w:tcPr>
            <w:tcW w:w="3288" w:type="dxa"/>
            <w:shd w:val="clear" w:color="auto" w:fill="auto"/>
          </w:tcPr>
          <w:p w14:paraId="46A7560D" w14:textId="77777777" w:rsidR="00F77D11" w:rsidRPr="008E5F4E" w:rsidRDefault="00F77D11" w:rsidP="00D64CE7">
            <w:pPr>
              <w:spacing w:before="0" w:after="0" w:line="240" w:lineRule="auto"/>
              <w:jc w:val="center"/>
              <w:rPr>
                <w:sz w:val="16"/>
                <w:szCs w:val="16"/>
              </w:rPr>
            </w:pPr>
            <w:r w:rsidRPr="008E5F4E">
              <w:rPr>
                <w:sz w:val="16"/>
                <w:szCs w:val="16"/>
              </w:rPr>
              <w:t>2,22</w:t>
            </w:r>
          </w:p>
        </w:tc>
      </w:tr>
      <w:tr w:rsidR="00F77D11" w:rsidRPr="008E5F4E" w14:paraId="494DE382" w14:textId="77777777" w:rsidTr="008E5F4E">
        <w:tc>
          <w:tcPr>
            <w:tcW w:w="3287" w:type="dxa"/>
            <w:shd w:val="clear" w:color="auto" w:fill="auto"/>
          </w:tcPr>
          <w:p w14:paraId="527F6765" w14:textId="77777777" w:rsidR="00F77D11" w:rsidRPr="008E5F4E" w:rsidRDefault="00F77D11" w:rsidP="00D64CE7">
            <w:pPr>
              <w:spacing w:before="0" w:after="0" w:line="240" w:lineRule="auto"/>
              <w:jc w:val="center"/>
              <w:rPr>
                <w:sz w:val="16"/>
                <w:szCs w:val="16"/>
              </w:rPr>
            </w:pPr>
            <w:r w:rsidRPr="008E5F4E">
              <w:rPr>
                <w:sz w:val="16"/>
                <w:szCs w:val="16"/>
              </w:rPr>
              <w:t>80</w:t>
            </w:r>
          </w:p>
        </w:tc>
        <w:tc>
          <w:tcPr>
            <w:tcW w:w="3288" w:type="dxa"/>
            <w:shd w:val="clear" w:color="auto" w:fill="auto"/>
          </w:tcPr>
          <w:p w14:paraId="7CAE6461" w14:textId="77777777" w:rsidR="00F77D11" w:rsidRPr="008E5F4E" w:rsidRDefault="00F77D11" w:rsidP="00D64CE7">
            <w:pPr>
              <w:spacing w:before="0" w:after="0" w:line="240" w:lineRule="auto"/>
              <w:jc w:val="center"/>
              <w:rPr>
                <w:sz w:val="16"/>
                <w:szCs w:val="16"/>
              </w:rPr>
            </w:pPr>
            <w:r w:rsidRPr="008E5F4E">
              <w:rPr>
                <w:sz w:val="16"/>
                <w:szCs w:val="16"/>
              </w:rPr>
              <w:t>2,81</w:t>
            </w:r>
          </w:p>
        </w:tc>
      </w:tr>
      <w:tr w:rsidR="00F77D11" w:rsidRPr="008E5F4E" w14:paraId="74FB373A" w14:textId="77777777" w:rsidTr="008E5F4E">
        <w:tc>
          <w:tcPr>
            <w:tcW w:w="3287" w:type="dxa"/>
            <w:shd w:val="clear" w:color="auto" w:fill="auto"/>
          </w:tcPr>
          <w:p w14:paraId="4C1DDF3F" w14:textId="77777777" w:rsidR="00F77D11" w:rsidRPr="008E5F4E" w:rsidRDefault="00F77D11" w:rsidP="00D64CE7">
            <w:pPr>
              <w:spacing w:before="0" w:after="0" w:line="240" w:lineRule="auto"/>
              <w:jc w:val="center"/>
              <w:rPr>
                <w:sz w:val="16"/>
                <w:szCs w:val="16"/>
              </w:rPr>
            </w:pPr>
            <w:r w:rsidRPr="008E5F4E">
              <w:rPr>
                <w:sz w:val="16"/>
                <w:szCs w:val="16"/>
              </w:rPr>
              <w:t>90</w:t>
            </w:r>
          </w:p>
        </w:tc>
        <w:tc>
          <w:tcPr>
            <w:tcW w:w="3288" w:type="dxa"/>
            <w:shd w:val="clear" w:color="auto" w:fill="auto"/>
          </w:tcPr>
          <w:p w14:paraId="310A58BE" w14:textId="77777777" w:rsidR="00F77D11" w:rsidRPr="008E5F4E" w:rsidRDefault="00F77D11" w:rsidP="00D64CE7">
            <w:pPr>
              <w:spacing w:before="0" w:after="0" w:line="240" w:lineRule="auto"/>
              <w:jc w:val="center"/>
              <w:rPr>
                <w:sz w:val="16"/>
                <w:szCs w:val="16"/>
              </w:rPr>
            </w:pPr>
            <w:r w:rsidRPr="008E5F4E">
              <w:rPr>
                <w:sz w:val="16"/>
                <w:szCs w:val="16"/>
              </w:rPr>
              <w:t>3,47</w:t>
            </w:r>
          </w:p>
        </w:tc>
      </w:tr>
      <w:tr w:rsidR="00F77D11" w:rsidRPr="008E5F4E" w14:paraId="219F44CB" w14:textId="77777777" w:rsidTr="008E5F4E">
        <w:tc>
          <w:tcPr>
            <w:tcW w:w="3287" w:type="dxa"/>
            <w:shd w:val="clear" w:color="auto" w:fill="auto"/>
          </w:tcPr>
          <w:p w14:paraId="6482B3D7" w14:textId="77777777" w:rsidR="00F77D11" w:rsidRPr="008E5F4E" w:rsidRDefault="00F77D11" w:rsidP="00D64CE7">
            <w:pPr>
              <w:spacing w:before="0" w:after="0" w:line="240" w:lineRule="auto"/>
              <w:jc w:val="center"/>
              <w:rPr>
                <w:sz w:val="16"/>
                <w:szCs w:val="16"/>
              </w:rPr>
            </w:pPr>
            <w:r w:rsidRPr="008E5F4E">
              <w:rPr>
                <w:sz w:val="16"/>
                <w:szCs w:val="16"/>
              </w:rPr>
              <w:t>100</w:t>
            </w:r>
          </w:p>
        </w:tc>
        <w:tc>
          <w:tcPr>
            <w:tcW w:w="3288" w:type="dxa"/>
            <w:shd w:val="clear" w:color="auto" w:fill="auto"/>
          </w:tcPr>
          <w:p w14:paraId="053A1E0B" w14:textId="77777777" w:rsidR="00F77D11" w:rsidRPr="008E5F4E" w:rsidRDefault="00F77D11" w:rsidP="00D64CE7">
            <w:pPr>
              <w:spacing w:before="0" w:after="0" w:line="240" w:lineRule="auto"/>
              <w:jc w:val="center"/>
              <w:rPr>
                <w:sz w:val="16"/>
                <w:szCs w:val="16"/>
              </w:rPr>
            </w:pPr>
            <w:r w:rsidRPr="008E5F4E">
              <w:rPr>
                <w:sz w:val="16"/>
                <w:szCs w:val="16"/>
              </w:rPr>
              <w:t>4,21</w:t>
            </w:r>
          </w:p>
        </w:tc>
      </w:tr>
      <w:tr w:rsidR="00F77D11" w:rsidRPr="008E5F4E" w14:paraId="4EC53F5C" w14:textId="77777777" w:rsidTr="008E5F4E">
        <w:tc>
          <w:tcPr>
            <w:tcW w:w="3287" w:type="dxa"/>
            <w:shd w:val="clear" w:color="auto" w:fill="auto"/>
          </w:tcPr>
          <w:p w14:paraId="761EED72" w14:textId="77777777" w:rsidR="00F77D11" w:rsidRPr="008E5F4E" w:rsidRDefault="00F77D11" w:rsidP="00D64CE7">
            <w:pPr>
              <w:spacing w:before="0" w:after="0" w:line="240" w:lineRule="auto"/>
              <w:jc w:val="center"/>
              <w:rPr>
                <w:sz w:val="16"/>
                <w:szCs w:val="16"/>
              </w:rPr>
            </w:pPr>
            <w:r w:rsidRPr="008E5F4E">
              <w:rPr>
                <w:sz w:val="16"/>
                <w:szCs w:val="16"/>
              </w:rPr>
              <w:t>110</w:t>
            </w:r>
          </w:p>
        </w:tc>
        <w:tc>
          <w:tcPr>
            <w:tcW w:w="3288" w:type="dxa"/>
            <w:shd w:val="clear" w:color="auto" w:fill="auto"/>
          </w:tcPr>
          <w:p w14:paraId="1B88161E" w14:textId="77777777" w:rsidR="00F77D11" w:rsidRPr="008E5F4E" w:rsidRDefault="00F77D11" w:rsidP="00D64CE7">
            <w:pPr>
              <w:spacing w:before="0" w:after="0" w:line="240" w:lineRule="auto"/>
              <w:jc w:val="center"/>
              <w:rPr>
                <w:sz w:val="16"/>
                <w:szCs w:val="16"/>
              </w:rPr>
            </w:pPr>
            <w:r w:rsidRPr="008E5F4E">
              <w:rPr>
                <w:sz w:val="16"/>
                <w:szCs w:val="16"/>
              </w:rPr>
              <w:t>5,03</w:t>
            </w:r>
          </w:p>
        </w:tc>
      </w:tr>
      <w:tr w:rsidR="00F77D11" w:rsidRPr="008E5F4E" w14:paraId="6090D607" w14:textId="77777777" w:rsidTr="008E5F4E">
        <w:tc>
          <w:tcPr>
            <w:tcW w:w="3287" w:type="dxa"/>
            <w:shd w:val="clear" w:color="auto" w:fill="auto"/>
          </w:tcPr>
          <w:p w14:paraId="001C8AB0" w14:textId="77777777" w:rsidR="00F77D11" w:rsidRPr="008E5F4E" w:rsidRDefault="00F77D11" w:rsidP="00D64CE7">
            <w:pPr>
              <w:spacing w:before="0" w:after="0" w:line="240" w:lineRule="auto"/>
              <w:jc w:val="center"/>
              <w:rPr>
                <w:sz w:val="16"/>
                <w:szCs w:val="16"/>
              </w:rPr>
            </w:pPr>
            <w:r w:rsidRPr="008E5F4E">
              <w:rPr>
                <w:sz w:val="16"/>
                <w:szCs w:val="16"/>
              </w:rPr>
              <w:t>120</w:t>
            </w:r>
          </w:p>
        </w:tc>
        <w:tc>
          <w:tcPr>
            <w:tcW w:w="3288" w:type="dxa"/>
            <w:shd w:val="clear" w:color="auto" w:fill="auto"/>
          </w:tcPr>
          <w:p w14:paraId="62012261" w14:textId="77777777" w:rsidR="00F77D11" w:rsidRPr="008E5F4E" w:rsidRDefault="00F77D11" w:rsidP="00D64CE7">
            <w:pPr>
              <w:spacing w:before="0" w:after="0" w:line="240" w:lineRule="auto"/>
              <w:jc w:val="center"/>
              <w:rPr>
                <w:sz w:val="16"/>
                <w:szCs w:val="16"/>
              </w:rPr>
            </w:pPr>
            <w:r w:rsidRPr="008E5F4E">
              <w:rPr>
                <w:sz w:val="16"/>
                <w:szCs w:val="16"/>
              </w:rPr>
              <w:t>5,93</w:t>
            </w:r>
          </w:p>
        </w:tc>
      </w:tr>
      <w:tr w:rsidR="00F77D11" w:rsidRPr="008E5F4E" w14:paraId="13484B86" w14:textId="77777777" w:rsidTr="008E5F4E">
        <w:tc>
          <w:tcPr>
            <w:tcW w:w="3287" w:type="dxa"/>
            <w:shd w:val="clear" w:color="auto" w:fill="auto"/>
          </w:tcPr>
          <w:p w14:paraId="2F6FBD42" w14:textId="77777777" w:rsidR="00F77D11" w:rsidRPr="008E5F4E" w:rsidRDefault="00F77D11" w:rsidP="00D64CE7">
            <w:pPr>
              <w:spacing w:before="0" w:after="0" w:line="240" w:lineRule="auto"/>
              <w:jc w:val="center"/>
              <w:rPr>
                <w:sz w:val="16"/>
                <w:szCs w:val="16"/>
              </w:rPr>
            </w:pPr>
            <w:r w:rsidRPr="008E5F4E">
              <w:rPr>
                <w:sz w:val="16"/>
                <w:szCs w:val="16"/>
              </w:rPr>
              <w:t>130</w:t>
            </w:r>
          </w:p>
        </w:tc>
        <w:tc>
          <w:tcPr>
            <w:tcW w:w="3288" w:type="dxa"/>
            <w:shd w:val="clear" w:color="auto" w:fill="auto"/>
          </w:tcPr>
          <w:p w14:paraId="6CBC6A56" w14:textId="77777777" w:rsidR="00F77D11" w:rsidRPr="008E5F4E" w:rsidRDefault="00F77D11" w:rsidP="00D64CE7">
            <w:pPr>
              <w:spacing w:before="0" w:after="0" w:line="240" w:lineRule="auto"/>
              <w:jc w:val="center"/>
              <w:rPr>
                <w:sz w:val="16"/>
                <w:szCs w:val="16"/>
              </w:rPr>
            </w:pPr>
            <w:r w:rsidRPr="008E5F4E">
              <w:rPr>
                <w:sz w:val="16"/>
                <w:szCs w:val="16"/>
              </w:rPr>
              <w:t>6,9</w:t>
            </w:r>
          </w:p>
        </w:tc>
      </w:tr>
    </w:tbl>
    <w:p w14:paraId="578604E8" w14:textId="77777777" w:rsidR="00F77D11" w:rsidRPr="007E221D" w:rsidRDefault="00805495" w:rsidP="008C0868">
      <w:pPr>
        <w:spacing w:after="100" w:line="240" w:lineRule="auto"/>
        <w:rPr>
          <w:sz w:val="18"/>
          <w:szCs w:val="18"/>
          <w:highlight w:val="yellow"/>
        </w:rPr>
      </w:pPr>
      <w:r w:rsidRPr="007E221D">
        <w:rPr>
          <w:color w:val="000000"/>
          <w:sz w:val="18"/>
          <w:szCs w:val="18"/>
        </w:rPr>
        <w:t>* temperatura napełniania 10°C –</w:t>
      </w:r>
      <w:r w:rsidR="0082538C">
        <w:rPr>
          <w:color w:val="000000"/>
          <w:sz w:val="18"/>
          <w:szCs w:val="18"/>
        </w:rPr>
        <w:t xml:space="preserve"> </w:t>
      </w:r>
      <w:r w:rsidRPr="007E221D">
        <w:rPr>
          <w:color w:val="000000"/>
          <w:sz w:val="18"/>
          <w:szCs w:val="18"/>
        </w:rPr>
        <w:t>temperatura obliczeniowa objętości wody 4°C</w:t>
      </w:r>
    </w:p>
    <w:p w14:paraId="33F04A90" w14:textId="15E23974" w:rsidR="00C2547C" w:rsidRPr="008A05ED" w:rsidRDefault="00054B66" w:rsidP="008A05ED">
      <w:pPr>
        <w:spacing w:after="100" w:line="240" w:lineRule="auto"/>
        <w:jc w:val="both"/>
        <w:rPr>
          <w:sz w:val="18"/>
          <w:szCs w:val="18"/>
          <w:highlight w:val="yellow"/>
        </w:rPr>
      </w:pPr>
      <w:r w:rsidRPr="007E221D">
        <w:rPr>
          <w:b/>
          <w:bCs/>
          <w:noProof/>
          <w:color w:val="000000"/>
          <w:sz w:val="18"/>
          <w:szCs w:val="18"/>
          <w:lang w:eastAsia="pl-PL"/>
        </w:rPr>
        <w:drawing>
          <wp:inline distT="0" distB="0" distL="0" distR="0" wp14:anchorId="4EEFC975" wp14:editId="60105B34">
            <wp:extent cx="180000" cy="1800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8D7AE8" w:rsidRPr="007E221D">
        <w:rPr>
          <w:b/>
          <w:bCs/>
          <w:sz w:val="18"/>
          <w:szCs w:val="18"/>
        </w:rPr>
        <w:t>Podane wytyczne nie ograniczają doboru przeponowych naczyń wzbiorczych w instalacjach zamkniętych wg</w:t>
      </w:r>
      <w:r w:rsidR="0082538C">
        <w:rPr>
          <w:b/>
          <w:bCs/>
          <w:sz w:val="18"/>
          <w:szCs w:val="18"/>
        </w:rPr>
        <w:t>.</w:t>
      </w:r>
      <w:r w:rsidR="008D7AE8" w:rsidRPr="007E221D">
        <w:rPr>
          <w:b/>
          <w:bCs/>
          <w:sz w:val="18"/>
          <w:szCs w:val="18"/>
        </w:rPr>
        <w:t xml:space="preserve"> innych powszechnie stosowanych norm i przepisów spełniających wymagania bezpieczeństwa w tym zakresie. Zaleca się, aby doboru dokonał uprawniony projektant.</w:t>
      </w:r>
    </w:p>
    <w:p w14:paraId="4913B685" w14:textId="77777777" w:rsidR="00D93250" w:rsidRPr="00D93250" w:rsidRDefault="00D93250" w:rsidP="00D64CE7">
      <w:pPr>
        <w:pStyle w:val="Akapitzlist"/>
        <w:numPr>
          <w:ilvl w:val="2"/>
          <w:numId w:val="12"/>
        </w:numPr>
        <w:spacing w:line="240" w:lineRule="auto"/>
        <w:jc w:val="both"/>
        <w:rPr>
          <w:caps/>
          <w:vanish/>
          <w:spacing w:val="15"/>
        </w:rPr>
      </w:pPr>
    </w:p>
    <w:p w14:paraId="144DD7FF" w14:textId="77777777" w:rsidR="00D93250" w:rsidRPr="00D93250" w:rsidRDefault="00D93250" w:rsidP="00D64CE7">
      <w:pPr>
        <w:pStyle w:val="Akapitzlist"/>
        <w:numPr>
          <w:ilvl w:val="2"/>
          <w:numId w:val="12"/>
        </w:numPr>
        <w:spacing w:line="240" w:lineRule="auto"/>
        <w:jc w:val="both"/>
        <w:rPr>
          <w:caps/>
          <w:vanish/>
          <w:spacing w:val="15"/>
        </w:rPr>
      </w:pPr>
    </w:p>
    <w:p w14:paraId="096416A6" w14:textId="77777777" w:rsidR="00D93250" w:rsidRPr="00D93250" w:rsidRDefault="00D93250" w:rsidP="00D64CE7">
      <w:pPr>
        <w:pStyle w:val="Akapitzlist"/>
        <w:numPr>
          <w:ilvl w:val="2"/>
          <w:numId w:val="12"/>
        </w:numPr>
        <w:spacing w:line="240" w:lineRule="auto"/>
        <w:jc w:val="both"/>
        <w:rPr>
          <w:caps/>
          <w:vanish/>
          <w:spacing w:val="15"/>
        </w:rPr>
      </w:pPr>
    </w:p>
    <w:p w14:paraId="7B6257EA" w14:textId="68243C84" w:rsidR="005A5947" w:rsidRDefault="005A5947" w:rsidP="003D76CD">
      <w:pPr>
        <w:pStyle w:val="Nagwek2"/>
        <w:numPr>
          <w:ilvl w:val="2"/>
          <w:numId w:val="2"/>
        </w:numPr>
        <w:spacing w:after="100" w:line="240" w:lineRule="auto"/>
        <w:ind w:left="1208"/>
      </w:pPr>
      <w:bookmarkStart w:id="578" w:name="_Toc89944529"/>
      <w:bookmarkStart w:id="579" w:name="_Toc90285288"/>
      <w:bookmarkStart w:id="580" w:name="_Toc90285480"/>
      <w:bookmarkStart w:id="581" w:name="_Toc90735360"/>
      <w:r>
        <w:t>Wy</w:t>
      </w:r>
      <w:r w:rsidR="004657F6">
        <w:t>p</w:t>
      </w:r>
      <w:r>
        <w:t>osażenie instalacji zabez</w:t>
      </w:r>
      <w:r w:rsidR="00A03461">
        <w:t>p</w:t>
      </w:r>
      <w:r>
        <w:t>ieczenia kotłów w układzie zamkniętym</w:t>
      </w:r>
      <w:bookmarkEnd w:id="578"/>
      <w:bookmarkEnd w:id="579"/>
      <w:bookmarkEnd w:id="580"/>
      <w:bookmarkEnd w:id="581"/>
    </w:p>
    <w:p w14:paraId="77881957" w14:textId="3B412879" w:rsidR="00A50DFC" w:rsidRPr="00955967" w:rsidRDefault="005A5947" w:rsidP="008C0868">
      <w:pPr>
        <w:spacing w:after="100" w:line="240" w:lineRule="auto"/>
        <w:jc w:val="both"/>
        <w:rPr>
          <w:sz w:val="18"/>
          <w:szCs w:val="18"/>
        </w:rPr>
      </w:pPr>
      <w:r w:rsidRPr="00D21694">
        <w:rPr>
          <w:sz w:val="18"/>
          <w:szCs w:val="18"/>
        </w:rPr>
        <w:t xml:space="preserve">Tabela nr </w:t>
      </w:r>
      <w:r w:rsidR="00D21694" w:rsidRPr="00D21694">
        <w:rPr>
          <w:sz w:val="18"/>
          <w:szCs w:val="18"/>
        </w:rPr>
        <w:t>11</w:t>
      </w:r>
      <w:r w:rsidRPr="00D21694">
        <w:rPr>
          <w:sz w:val="18"/>
          <w:szCs w:val="18"/>
        </w:rPr>
        <w:t xml:space="preserve"> przedstawia</w:t>
      </w:r>
      <w:r w:rsidRPr="00955967">
        <w:rPr>
          <w:sz w:val="18"/>
          <w:szCs w:val="18"/>
        </w:rPr>
        <w:t xml:space="preserve"> zestaw wyposażenia kotłów</w:t>
      </w:r>
      <w:r w:rsidR="002303EC">
        <w:rPr>
          <w:sz w:val="18"/>
          <w:szCs w:val="18"/>
        </w:rPr>
        <w:t xml:space="preserve"> Camino</w:t>
      </w:r>
      <w:r w:rsidRPr="00955967">
        <w:rPr>
          <w:sz w:val="18"/>
          <w:szCs w:val="18"/>
        </w:rPr>
        <w:t xml:space="preserve"> przystosowanych do zabezpieczenia w układzie z naczyniem przeponowym. Kotły powinny być wyposażone w zawór bezpieczeństwa, wężownicę schładzającą lub zawór schładzający upustowo- schładzający o parametrach zgodnie z </w:t>
      </w:r>
      <w:r w:rsidRPr="005703A3">
        <w:rPr>
          <w:sz w:val="18"/>
          <w:szCs w:val="18"/>
        </w:rPr>
        <w:t xml:space="preserve">poniższą tabelą nr </w:t>
      </w:r>
      <w:r w:rsidR="005703A3" w:rsidRPr="005703A3">
        <w:rPr>
          <w:sz w:val="18"/>
          <w:szCs w:val="18"/>
        </w:rPr>
        <w:t>1</w:t>
      </w:r>
      <w:r w:rsidR="00D21694">
        <w:rPr>
          <w:sz w:val="18"/>
          <w:szCs w:val="18"/>
        </w:rPr>
        <w:t>1</w:t>
      </w:r>
      <w:r w:rsidRPr="005703A3">
        <w:rPr>
          <w:sz w:val="18"/>
          <w:szCs w:val="18"/>
        </w:rPr>
        <w:t>.</w:t>
      </w:r>
    </w:p>
    <w:p w14:paraId="0051B314" w14:textId="65D0BFED" w:rsidR="000F008F" w:rsidRPr="000F008F" w:rsidRDefault="005A5947" w:rsidP="00435E31">
      <w:pPr>
        <w:pStyle w:val="Legenda"/>
        <w:spacing w:after="100" w:line="240" w:lineRule="auto"/>
        <w:rPr>
          <w:highlight w:val="yellow"/>
        </w:rPr>
      </w:pPr>
      <w:bookmarkStart w:id="582" w:name="_Toc89895745"/>
      <w:bookmarkStart w:id="583" w:name="_Toc90734901"/>
      <w:r w:rsidRPr="00955967">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11</w:t>
      </w:r>
      <w:r w:rsidR="00E91740">
        <w:rPr>
          <w:color w:val="000000"/>
          <w:sz w:val="18"/>
          <w:szCs w:val="18"/>
        </w:rPr>
        <w:fldChar w:fldCharType="end"/>
      </w:r>
      <w:r w:rsidRPr="00955967">
        <w:rPr>
          <w:color w:val="000000"/>
          <w:sz w:val="18"/>
          <w:szCs w:val="18"/>
        </w:rPr>
        <w:t xml:space="preserve"> </w:t>
      </w:r>
      <w:r w:rsidR="00FF55F5" w:rsidRPr="00955967">
        <w:rPr>
          <w:color w:val="000000"/>
          <w:sz w:val="18"/>
          <w:szCs w:val="18"/>
        </w:rPr>
        <w:t>Zestaw koniecznego wyposażenia</w:t>
      </w:r>
      <w:r w:rsidR="00932C28" w:rsidRPr="00955967">
        <w:rPr>
          <w:color w:val="000000"/>
          <w:sz w:val="18"/>
          <w:szCs w:val="18"/>
        </w:rPr>
        <w:t xml:space="preserve"> </w:t>
      </w:r>
      <w:r w:rsidR="00FF55F5" w:rsidRPr="00955967">
        <w:rPr>
          <w:color w:val="000000"/>
          <w:sz w:val="18"/>
          <w:szCs w:val="18"/>
        </w:rPr>
        <w:t>w układzie zamkniętym</w:t>
      </w:r>
      <w:r w:rsidR="00A41B1B" w:rsidRPr="00955967">
        <w:rPr>
          <w:color w:val="000000"/>
          <w:sz w:val="18"/>
          <w:szCs w:val="18"/>
        </w:rPr>
        <w:t>.</w:t>
      </w:r>
      <w:bookmarkEnd w:id="582"/>
      <w:bookmarkEnd w:id="583"/>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8"/>
        <w:gridCol w:w="1416"/>
        <w:gridCol w:w="954"/>
        <w:gridCol w:w="954"/>
        <w:gridCol w:w="954"/>
      </w:tblGrid>
      <w:tr w:rsidR="000F008F" w:rsidRPr="008E5F4E" w14:paraId="6008FD0D" w14:textId="77777777" w:rsidTr="00A50DFC">
        <w:trPr>
          <w:trHeight w:val="255"/>
          <w:jc w:val="center"/>
        </w:trPr>
        <w:tc>
          <w:tcPr>
            <w:tcW w:w="6804" w:type="dxa"/>
            <w:gridSpan w:val="6"/>
            <w:shd w:val="clear" w:color="auto" w:fill="auto"/>
            <w:vAlign w:val="center"/>
          </w:tcPr>
          <w:p w14:paraId="594FA8BB" w14:textId="77777777" w:rsidR="000F008F" w:rsidRPr="008E5F4E" w:rsidRDefault="000F008F" w:rsidP="00D64CE7">
            <w:pPr>
              <w:spacing w:before="0" w:after="0" w:line="240" w:lineRule="auto"/>
              <w:jc w:val="center"/>
              <w:rPr>
                <w:sz w:val="16"/>
                <w:szCs w:val="16"/>
              </w:rPr>
            </w:pPr>
            <w:r w:rsidRPr="008E5F4E">
              <w:rPr>
                <w:sz w:val="16"/>
                <w:szCs w:val="16"/>
              </w:rPr>
              <w:t>Zestaw osprzętu przystosowanych do zabezpieczenia w układzie zamkniętym dla kotła Camino</w:t>
            </w:r>
          </w:p>
        </w:tc>
      </w:tr>
      <w:tr w:rsidR="008064C4" w:rsidRPr="008E5F4E" w14:paraId="5297E47C" w14:textId="77777777" w:rsidTr="00A50DFC">
        <w:trPr>
          <w:trHeight w:val="255"/>
          <w:jc w:val="center"/>
        </w:trPr>
        <w:tc>
          <w:tcPr>
            <w:tcW w:w="2526" w:type="dxa"/>
            <w:gridSpan w:val="2"/>
            <w:shd w:val="clear" w:color="auto" w:fill="auto"/>
            <w:vAlign w:val="center"/>
          </w:tcPr>
          <w:p w14:paraId="53E0D242" w14:textId="77777777" w:rsidR="000F008F" w:rsidRPr="008E5F4E" w:rsidRDefault="000F008F" w:rsidP="00D64CE7">
            <w:pPr>
              <w:spacing w:before="0" w:after="0" w:line="240" w:lineRule="auto"/>
              <w:rPr>
                <w:sz w:val="16"/>
                <w:szCs w:val="16"/>
              </w:rPr>
            </w:pPr>
            <w:r w:rsidRPr="008E5F4E">
              <w:rPr>
                <w:sz w:val="16"/>
                <w:szCs w:val="16"/>
              </w:rPr>
              <w:t>Moc kotła</w:t>
            </w:r>
          </w:p>
        </w:tc>
        <w:tc>
          <w:tcPr>
            <w:tcW w:w="1416" w:type="dxa"/>
            <w:shd w:val="clear" w:color="auto" w:fill="auto"/>
            <w:vAlign w:val="center"/>
          </w:tcPr>
          <w:p w14:paraId="72EF1573" w14:textId="77777777" w:rsidR="000F008F" w:rsidRPr="008E5F4E" w:rsidRDefault="000F008F" w:rsidP="00D64CE7">
            <w:pPr>
              <w:spacing w:before="0" w:after="0" w:line="240" w:lineRule="auto"/>
              <w:jc w:val="center"/>
              <w:rPr>
                <w:sz w:val="16"/>
                <w:szCs w:val="16"/>
              </w:rPr>
            </w:pPr>
            <w:r w:rsidRPr="008E5F4E">
              <w:rPr>
                <w:sz w:val="16"/>
                <w:szCs w:val="16"/>
              </w:rPr>
              <w:t>kW</w:t>
            </w:r>
          </w:p>
        </w:tc>
        <w:tc>
          <w:tcPr>
            <w:tcW w:w="954" w:type="dxa"/>
            <w:shd w:val="clear" w:color="auto" w:fill="auto"/>
          </w:tcPr>
          <w:p w14:paraId="5916D70F" w14:textId="77777777" w:rsidR="000F008F" w:rsidRPr="008E5F4E" w:rsidRDefault="000F008F" w:rsidP="00D64CE7">
            <w:pPr>
              <w:spacing w:before="0" w:after="0" w:line="240" w:lineRule="auto"/>
              <w:jc w:val="center"/>
              <w:rPr>
                <w:sz w:val="16"/>
                <w:szCs w:val="16"/>
              </w:rPr>
            </w:pPr>
            <w:r w:rsidRPr="008E5F4E">
              <w:rPr>
                <w:sz w:val="16"/>
                <w:szCs w:val="16"/>
              </w:rPr>
              <w:t>10</w:t>
            </w:r>
          </w:p>
        </w:tc>
        <w:tc>
          <w:tcPr>
            <w:tcW w:w="954" w:type="dxa"/>
            <w:shd w:val="clear" w:color="auto" w:fill="auto"/>
          </w:tcPr>
          <w:p w14:paraId="5C454512" w14:textId="77777777" w:rsidR="000F008F" w:rsidRPr="008E5F4E" w:rsidRDefault="000F008F" w:rsidP="00D64CE7">
            <w:pPr>
              <w:spacing w:before="0" w:after="0" w:line="240" w:lineRule="auto"/>
              <w:jc w:val="center"/>
              <w:rPr>
                <w:sz w:val="16"/>
                <w:szCs w:val="16"/>
              </w:rPr>
            </w:pPr>
            <w:r w:rsidRPr="008E5F4E">
              <w:rPr>
                <w:sz w:val="16"/>
                <w:szCs w:val="16"/>
              </w:rPr>
              <w:t>15</w:t>
            </w:r>
          </w:p>
        </w:tc>
        <w:tc>
          <w:tcPr>
            <w:tcW w:w="954" w:type="dxa"/>
            <w:shd w:val="clear" w:color="auto" w:fill="auto"/>
          </w:tcPr>
          <w:p w14:paraId="6877AF95" w14:textId="77777777" w:rsidR="000F008F" w:rsidRPr="008E5F4E" w:rsidRDefault="000F008F" w:rsidP="00D64CE7">
            <w:pPr>
              <w:spacing w:before="0" w:after="0" w:line="240" w:lineRule="auto"/>
              <w:jc w:val="center"/>
              <w:rPr>
                <w:sz w:val="16"/>
                <w:szCs w:val="16"/>
              </w:rPr>
            </w:pPr>
            <w:r w:rsidRPr="008E5F4E">
              <w:rPr>
                <w:sz w:val="16"/>
                <w:szCs w:val="16"/>
              </w:rPr>
              <w:t>20</w:t>
            </w:r>
          </w:p>
        </w:tc>
      </w:tr>
      <w:tr w:rsidR="000F008F" w:rsidRPr="008E5F4E" w14:paraId="37DA37C5" w14:textId="77777777" w:rsidTr="00A50DFC">
        <w:trPr>
          <w:trHeight w:val="255"/>
          <w:jc w:val="center"/>
        </w:trPr>
        <w:tc>
          <w:tcPr>
            <w:tcW w:w="6804" w:type="dxa"/>
            <w:gridSpan w:val="6"/>
            <w:shd w:val="clear" w:color="auto" w:fill="auto"/>
            <w:vAlign w:val="center"/>
          </w:tcPr>
          <w:p w14:paraId="28253E78" w14:textId="77777777" w:rsidR="000F008F" w:rsidRPr="008E5F4E" w:rsidRDefault="000F008F" w:rsidP="00D64CE7">
            <w:pPr>
              <w:spacing w:before="0" w:after="0" w:line="240" w:lineRule="auto"/>
              <w:jc w:val="center"/>
              <w:rPr>
                <w:sz w:val="16"/>
                <w:szCs w:val="16"/>
                <w:highlight w:val="yellow"/>
              </w:rPr>
            </w:pPr>
            <w:r w:rsidRPr="008E5F4E">
              <w:rPr>
                <w:sz w:val="16"/>
                <w:szCs w:val="16"/>
              </w:rPr>
              <w:t>Zawór bezpieczeństwa</w:t>
            </w:r>
          </w:p>
        </w:tc>
      </w:tr>
      <w:tr w:rsidR="008064C4" w:rsidRPr="008E5F4E" w14:paraId="4EB229AD" w14:textId="77777777" w:rsidTr="00A50DFC">
        <w:trPr>
          <w:trHeight w:val="255"/>
          <w:jc w:val="center"/>
        </w:trPr>
        <w:tc>
          <w:tcPr>
            <w:tcW w:w="2526" w:type="dxa"/>
            <w:gridSpan w:val="2"/>
            <w:vMerge w:val="restart"/>
            <w:shd w:val="clear" w:color="auto" w:fill="auto"/>
            <w:vAlign w:val="center"/>
          </w:tcPr>
          <w:p w14:paraId="499A408E" w14:textId="77777777" w:rsidR="000F008F" w:rsidRPr="008E5F4E" w:rsidRDefault="000F008F" w:rsidP="00D64CE7">
            <w:pPr>
              <w:spacing w:before="0" w:after="0" w:line="240" w:lineRule="auto"/>
              <w:rPr>
                <w:sz w:val="16"/>
                <w:szCs w:val="16"/>
              </w:rPr>
            </w:pPr>
            <w:r w:rsidRPr="008E5F4E">
              <w:rPr>
                <w:sz w:val="16"/>
                <w:szCs w:val="16"/>
              </w:rPr>
              <w:t>Typ zaworu</w:t>
            </w:r>
          </w:p>
        </w:tc>
        <w:tc>
          <w:tcPr>
            <w:tcW w:w="1416" w:type="dxa"/>
            <w:shd w:val="clear" w:color="auto" w:fill="auto"/>
            <w:vAlign w:val="center"/>
          </w:tcPr>
          <w:p w14:paraId="3DAB6612" w14:textId="77777777" w:rsidR="000F008F" w:rsidRPr="008E5F4E" w:rsidRDefault="000F008F" w:rsidP="00D64CE7">
            <w:pPr>
              <w:spacing w:before="0" w:after="0" w:line="240" w:lineRule="auto"/>
              <w:jc w:val="center"/>
              <w:rPr>
                <w:sz w:val="16"/>
                <w:szCs w:val="16"/>
              </w:rPr>
            </w:pPr>
            <w:r w:rsidRPr="008E5F4E">
              <w:rPr>
                <w:sz w:val="16"/>
                <w:szCs w:val="16"/>
              </w:rPr>
              <w:t>SYR 1915</w:t>
            </w:r>
          </w:p>
        </w:tc>
        <w:tc>
          <w:tcPr>
            <w:tcW w:w="2862" w:type="dxa"/>
            <w:gridSpan w:val="3"/>
            <w:shd w:val="clear" w:color="auto" w:fill="auto"/>
          </w:tcPr>
          <w:p w14:paraId="73779C40" w14:textId="77777777" w:rsidR="000F008F" w:rsidRPr="008E5F4E" w:rsidRDefault="000F008F" w:rsidP="00D64CE7">
            <w:pPr>
              <w:spacing w:before="0" w:after="0" w:line="240" w:lineRule="auto"/>
              <w:jc w:val="center"/>
              <w:rPr>
                <w:sz w:val="16"/>
                <w:szCs w:val="16"/>
              </w:rPr>
            </w:pPr>
            <w:r w:rsidRPr="008E5F4E">
              <w:rPr>
                <w:sz w:val="16"/>
                <w:szCs w:val="16"/>
              </w:rPr>
              <w:t>Średnica siedliska przelotu do = 16mm, G1/2</w:t>
            </w:r>
          </w:p>
        </w:tc>
      </w:tr>
      <w:tr w:rsidR="008064C4" w:rsidRPr="008E5F4E" w14:paraId="3CABF5AB" w14:textId="77777777" w:rsidTr="00A50DFC">
        <w:trPr>
          <w:trHeight w:val="255"/>
          <w:jc w:val="center"/>
        </w:trPr>
        <w:tc>
          <w:tcPr>
            <w:tcW w:w="2526" w:type="dxa"/>
            <w:gridSpan w:val="2"/>
            <w:vMerge/>
            <w:shd w:val="clear" w:color="auto" w:fill="auto"/>
            <w:vAlign w:val="center"/>
          </w:tcPr>
          <w:p w14:paraId="23F5B761" w14:textId="77777777" w:rsidR="000F008F" w:rsidRPr="008E5F4E" w:rsidRDefault="000F008F" w:rsidP="00D64CE7">
            <w:pPr>
              <w:spacing w:before="0" w:after="0" w:line="240" w:lineRule="auto"/>
              <w:rPr>
                <w:sz w:val="16"/>
                <w:szCs w:val="16"/>
              </w:rPr>
            </w:pPr>
          </w:p>
        </w:tc>
        <w:tc>
          <w:tcPr>
            <w:tcW w:w="1416" w:type="dxa"/>
            <w:shd w:val="clear" w:color="auto" w:fill="auto"/>
            <w:vAlign w:val="center"/>
          </w:tcPr>
          <w:p w14:paraId="2488BC70" w14:textId="77777777" w:rsidR="000F008F" w:rsidRPr="008E5F4E" w:rsidRDefault="000F008F" w:rsidP="00D64CE7">
            <w:pPr>
              <w:spacing w:before="0" w:after="0" w:line="240" w:lineRule="auto"/>
              <w:jc w:val="center"/>
              <w:rPr>
                <w:sz w:val="16"/>
                <w:szCs w:val="16"/>
              </w:rPr>
            </w:pPr>
            <w:r w:rsidRPr="008E5F4E">
              <w:rPr>
                <w:sz w:val="16"/>
                <w:szCs w:val="16"/>
              </w:rPr>
              <w:t>781C</w:t>
            </w:r>
          </w:p>
        </w:tc>
        <w:tc>
          <w:tcPr>
            <w:tcW w:w="2862" w:type="dxa"/>
            <w:gridSpan w:val="3"/>
            <w:shd w:val="clear" w:color="auto" w:fill="auto"/>
          </w:tcPr>
          <w:p w14:paraId="2CB1D102" w14:textId="77777777" w:rsidR="000F008F" w:rsidRPr="008E5F4E" w:rsidRDefault="000F008F" w:rsidP="00D64CE7">
            <w:pPr>
              <w:spacing w:before="0" w:after="0" w:line="240" w:lineRule="auto"/>
              <w:jc w:val="center"/>
              <w:rPr>
                <w:sz w:val="16"/>
                <w:szCs w:val="16"/>
              </w:rPr>
            </w:pPr>
            <w:r w:rsidRPr="008E5F4E">
              <w:rPr>
                <w:sz w:val="16"/>
                <w:szCs w:val="16"/>
              </w:rPr>
              <w:t>Średnica siedliska przelotu do = 12mm, G3/4</w:t>
            </w:r>
          </w:p>
        </w:tc>
      </w:tr>
      <w:tr w:rsidR="008064C4" w:rsidRPr="008E5F4E" w14:paraId="629FF2D8" w14:textId="77777777" w:rsidTr="00A50DFC">
        <w:trPr>
          <w:trHeight w:val="255"/>
          <w:jc w:val="center"/>
        </w:trPr>
        <w:tc>
          <w:tcPr>
            <w:tcW w:w="2526" w:type="dxa"/>
            <w:gridSpan w:val="2"/>
            <w:shd w:val="clear" w:color="auto" w:fill="auto"/>
            <w:vAlign w:val="center"/>
          </w:tcPr>
          <w:p w14:paraId="2BFC86F3" w14:textId="77777777" w:rsidR="000F008F" w:rsidRPr="008E5F4E" w:rsidRDefault="000F008F" w:rsidP="00D64CE7">
            <w:pPr>
              <w:spacing w:before="0" w:after="0" w:line="240" w:lineRule="auto"/>
              <w:rPr>
                <w:sz w:val="16"/>
                <w:szCs w:val="16"/>
              </w:rPr>
            </w:pPr>
            <w:r w:rsidRPr="008E5F4E">
              <w:rPr>
                <w:sz w:val="16"/>
                <w:szCs w:val="16"/>
              </w:rPr>
              <w:t>Ciśnienie początku otwarcia</w:t>
            </w:r>
          </w:p>
        </w:tc>
        <w:tc>
          <w:tcPr>
            <w:tcW w:w="1416" w:type="dxa"/>
            <w:shd w:val="clear" w:color="auto" w:fill="auto"/>
            <w:vAlign w:val="center"/>
          </w:tcPr>
          <w:p w14:paraId="11D1EC5A" w14:textId="77777777" w:rsidR="000F008F" w:rsidRPr="008E5F4E" w:rsidRDefault="000F008F" w:rsidP="00D64CE7">
            <w:pPr>
              <w:spacing w:before="0" w:after="0" w:line="240" w:lineRule="auto"/>
              <w:jc w:val="center"/>
              <w:rPr>
                <w:sz w:val="16"/>
                <w:szCs w:val="16"/>
              </w:rPr>
            </w:pPr>
            <w:r w:rsidRPr="008E5F4E">
              <w:rPr>
                <w:sz w:val="16"/>
                <w:szCs w:val="16"/>
              </w:rPr>
              <w:t>MPa</w:t>
            </w:r>
          </w:p>
        </w:tc>
        <w:tc>
          <w:tcPr>
            <w:tcW w:w="2862" w:type="dxa"/>
            <w:gridSpan w:val="3"/>
            <w:shd w:val="clear" w:color="auto" w:fill="auto"/>
          </w:tcPr>
          <w:p w14:paraId="3D64E487" w14:textId="77777777" w:rsidR="000F008F" w:rsidRPr="008E5F4E" w:rsidRDefault="000F008F" w:rsidP="00D64CE7">
            <w:pPr>
              <w:spacing w:before="0" w:after="0" w:line="240" w:lineRule="auto"/>
              <w:jc w:val="center"/>
              <w:rPr>
                <w:sz w:val="16"/>
                <w:szCs w:val="16"/>
              </w:rPr>
            </w:pPr>
            <w:r w:rsidRPr="008E5F4E">
              <w:rPr>
                <w:sz w:val="16"/>
                <w:szCs w:val="16"/>
              </w:rPr>
              <w:t>0,25</w:t>
            </w:r>
          </w:p>
        </w:tc>
      </w:tr>
      <w:tr w:rsidR="000F008F" w:rsidRPr="008E5F4E" w14:paraId="498443C7" w14:textId="77777777" w:rsidTr="00A50DFC">
        <w:trPr>
          <w:trHeight w:val="255"/>
          <w:jc w:val="center"/>
        </w:trPr>
        <w:tc>
          <w:tcPr>
            <w:tcW w:w="6804" w:type="dxa"/>
            <w:gridSpan w:val="6"/>
            <w:shd w:val="clear" w:color="auto" w:fill="auto"/>
            <w:vAlign w:val="center"/>
          </w:tcPr>
          <w:p w14:paraId="2D344693" w14:textId="77777777" w:rsidR="000F008F" w:rsidRPr="008E5F4E" w:rsidRDefault="000F008F" w:rsidP="00D64CE7">
            <w:pPr>
              <w:spacing w:before="0" w:after="0" w:line="240" w:lineRule="auto"/>
              <w:rPr>
                <w:sz w:val="16"/>
                <w:szCs w:val="16"/>
              </w:rPr>
            </w:pPr>
            <w:r w:rsidRPr="008E5F4E">
              <w:rPr>
                <w:sz w:val="16"/>
                <w:szCs w:val="16"/>
              </w:rPr>
              <w:t>Wężownica schładzająca</w:t>
            </w:r>
          </w:p>
        </w:tc>
      </w:tr>
      <w:tr w:rsidR="008064C4" w:rsidRPr="008E5F4E" w14:paraId="5DF04DAB" w14:textId="77777777" w:rsidTr="00A50DFC">
        <w:trPr>
          <w:trHeight w:val="255"/>
          <w:jc w:val="center"/>
        </w:trPr>
        <w:tc>
          <w:tcPr>
            <w:tcW w:w="2526" w:type="dxa"/>
            <w:gridSpan w:val="2"/>
            <w:shd w:val="clear" w:color="auto" w:fill="auto"/>
            <w:vAlign w:val="center"/>
          </w:tcPr>
          <w:p w14:paraId="722902FB" w14:textId="77777777" w:rsidR="000F008F" w:rsidRPr="008E5F4E" w:rsidRDefault="000F008F" w:rsidP="00D64CE7">
            <w:pPr>
              <w:spacing w:before="0" w:after="0" w:line="240" w:lineRule="auto"/>
              <w:rPr>
                <w:sz w:val="16"/>
                <w:szCs w:val="16"/>
              </w:rPr>
            </w:pPr>
            <w:r w:rsidRPr="008E5F4E">
              <w:rPr>
                <w:sz w:val="16"/>
                <w:szCs w:val="16"/>
              </w:rPr>
              <w:t>Min. moc wężownicy</w:t>
            </w:r>
          </w:p>
        </w:tc>
        <w:tc>
          <w:tcPr>
            <w:tcW w:w="1416" w:type="dxa"/>
            <w:shd w:val="clear" w:color="auto" w:fill="auto"/>
            <w:vAlign w:val="center"/>
          </w:tcPr>
          <w:p w14:paraId="2A644149" w14:textId="77777777" w:rsidR="000F008F" w:rsidRPr="008E5F4E" w:rsidRDefault="000F008F" w:rsidP="00D64CE7">
            <w:pPr>
              <w:spacing w:before="0" w:after="0" w:line="240" w:lineRule="auto"/>
              <w:jc w:val="center"/>
              <w:rPr>
                <w:sz w:val="16"/>
                <w:szCs w:val="16"/>
              </w:rPr>
            </w:pPr>
            <w:r w:rsidRPr="008E5F4E">
              <w:rPr>
                <w:sz w:val="16"/>
                <w:szCs w:val="16"/>
              </w:rPr>
              <w:t>kW</w:t>
            </w:r>
          </w:p>
        </w:tc>
        <w:tc>
          <w:tcPr>
            <w:tcW w:w="954" w:type="dxa"/>
            <w:shd w:val="clear" w:color="auto" w:fill="auto"/>
          </w:tcPr>
          <w:p w14:paraId="632948C9" w14:textId="77777777" w:rsidR="000F008F" w:rsidRPr="008E5F4E" w:rsidRDefault="000F008F" w:rsidP="00D64CE7">
            <w:pPr>
              <w:spacing w:before="0" w:after="0" w:line="240" w:lineRule="auto"/>
              <w:jc w:val="center"/>
              <w:rPr>
                <w:sz w:val="16"/>
                <w:szCs w:val="16"/>
              </w:rPr>
            </w:pPr>
            <w:r w:rsidRPr="008E5F4E">
              <w:rPr>
                <w:sz w:val="16"/>
                <w:szCs w:val="16"/>
              </w:rPr>
              <w:t>4,1</w:t>
            </w:r>
          </w:p>
        </w:tc>
        <w:tc>
          <w:tcPr>
            <w:tcW w:w="954" w:type="dxa"/>
            <w:shd w:val="clear" w:color="auto" w:fill="auto"/>
          </w:tcPr>
          <w:p w14:paraId="41DA3ADC" w14:textId="77777777" w:rsidR="000F008F" w:rsidRPr="008E5F4E" w:rsidRDefault="000F008F" w:rsidP="00D64CE7">
            <w:pPr>
              <w:spacing w:before="0" w:after="0" w:line="240" w:lineRule="auto"/>
              <w:jc w:val="center"/>
              <w:rPr>
                <w:sz w:val="16"/>
                <w:szCs w:val="16"/>
              </w:rPr>
            </w:pPr>
            <w:r w:rsidRPr="008E5F4E">
              <w:rPr>
                <w:sz w:val="16"/>
                <w:szCs w:val="16"/>
              </w:rPr>
              <w:t>5,4</w:t>
            </w:r>
          </w:p>
        </w:tc>
        <w:tc>
          <w:tcPr>
            <w:tcW w:w="954" w:type="dxa"/>
            <w:shd w:val="clear" w:color="auto" w:fill="auto"/>
          </w:tcPr>
          <w:p w14:paraId="6C10DCB7" w14:textId="77777777" w:rsidR="000F008F" w:rsidRPr="008E5F4E" w:rsidRDefault="000F008F" w:rsidP="00D64CE7">
            <w:pPr>
              <w:spacing w:before="0" w:after="0" w:line="240" w:lineRule="auto"/>
              <w:jc w:val="center"/>
              <w:rPr>
                <w:sz w:val="16"/>
                <w:szCs w:val="16"/>
              </w:rPr>
            </w:pPr>
            <w:r w:rsidRPr="008E5F4E">
              <w:rPr>
                <w:sz w:val="16"/>
                <w:szCs w:val="16"/>
              </w:rPr>
              <w:t>8,1</w:t>
            </w:r>
          </w:p>
        </w:tc>
      </w:tr>
      <w:tr w:rsidR="008064C4" w:rsidRPr="008E5F4E" w14:paraId="0C3F7354" w14:textId="77777777" w:rsidTr="00A50DFC">
        <w:trPr>
          <w:trHeight w:val="255"/>
          <w:jc w:val="center"/>
        </w:trPr>
        <w:tc>
          <w:tcPr>
            <w:tcW w:w="2526" w:type="dxa"/>
            <w:gridSpan w:val="2"/>
            <w:shd w:val="clear" w:color="auto" w:fill="auto"/>
            <w:vAlign w:val="center"/>
          </w:tcPr>
          <w:p w14:paraId="66E07641" w14:textId="77777777" w:rsidR="000F008F" w:rsidRPr="008E5F4E" w:rsidRDefault="000F008F" w:rsidP="00D64CE7">
            <w:pPr>
              <w:spacing w:before="0" w:after="0" w:line="240" w:lineRule="auto"/>
              <w:rPr>
                <w:sz w:val="16"/>
                <w:szCs w:val="16"/>
              </w:rPr>
            </w:pPr>
            <w:r w:rsidRPr="008E5F4E">
              <w:rPr>
                <w:sz w:val="16"/>
                <w:szCs w:val="16"/>
              </w:rPr>
              <w:t>Temp. wody schładzającej</w:t>
            </w:r>
          </w:p>
        </w:tc>
        <w:tc>
          <w:tcPr>
            <w:tcW w:w="1416" w:type="dxa"/>
            <w:shd w:val="clear" w:color="auto" w:fill="auto"/>
            <w:vAlign w:val="center"/>
          </w:tcPr>
          <w:p w14:paraId="4C259359" w14:textId="77777777" w:rsidR="000F008F" w:rsidRPr="008E5F4E" w:rsidRDefault="000F008F" w:rsidP="00D64CE7">
            <w:pPr>
              <w:spacing w:before="0" w:after="0" w:line="240" w:lineRule="auto"/>
              <w:jc w:val="center"/>
              <w:rPr>
                <w:sz w:val="16"/>
                <w:szCs w:val="16"/>
              </w:rPr>
            </w:pPr>
            <w:r w:rsidRPr="008E5F4E">
              <w:rPr>
                <w:sz w:val="16"/>
                <w:szCs w:val="16"/>
              </w:rPr>
              <w:t>°C</w:t>
            </w:r>
          </w:p>
        </w:tc>
        <w:tc>
          <w:tcPr>
            <w:tcW w:w="2862" w:type="dxa"/>
            <w:gridSpan w:val="3"/>
            <w:shd w:val="clear" w:color="auto" w:fill="auto"/>
          </w:tcPr>
          <w:p w14:paraId="5892A136" w14:textId="77777777" w:rsidR="000F008F" w:rsidRPr="008E5F4E" w:rsidRDefault="000F008F" w:rsidP="00D64CE7">
            <w:pPr>
              <w:spacing w:before="0" w:after="0" w:line="240" w:lineRule="auto"/>
              <w:jc w:val="center"/>
              <w:rPr>
                <w:sz w:val="16"/>
                <w:szCs w:val="16"/>
              </w:rPr>
            </w:pPr>
            <w:r w:rsidRPr="008E5F4E">
              <w:rPr>
                <w:sz w:val="16"/>
                <w:szCs w:val="16"/>
              </w:rPr>
              <w:t>(10 ÷ 15) / (25 ÷ 30)</w:t>
            </w:r>
          </w:p>
        </w:tc>
      </w:tr>
      <w:tr w:rsidR="008064C4" w:rsidRPr="008E5F4E" w14:paraId="3BB395E1" w14:textId="77777777" w:rsidTr="00A50DFC">
        <w:trPr>
          <w:trHeight w:val="255"/>
          <w:jc w:val="center"/>
        </w:trPr>
        <w:tc>
          <w:tcPr>
            <w:tcW w:w="2526" w:type="dxa"/>
            <w:gridSpan w:val="2"/>
            <w:shd w:val="clear" w:color="auto" w:fill="auto"/>
            <w:vAlign w:val="center"/>
          </w:tcPr>
          <w:p w14:paraId="793827C4" w14:textId="77777777" w:rsidR="000F008F" w:rsidRPr="008E5F4E" w:rsidRDefault="000F008F" w:rsidP="00D64CE7">
            <w:pPr>
              <w:spacing w:before="0" w:after="0" w:line="240" w:lineRule="auto"/>
              <w:rPr>
                <w:sz w:val="16"/>
                <w:szCs w:val="16"/>
              </w:rPr>
            </w:pPr>
            <w:r w:rsidRPr="008E5F4E">
              <w:rPr>
                <w:sz w:val="16"/>
                <w:szCs w:val="16"/>
              </w:rPr>
              <w:t>Przepustowość zaworu termost.</w:t>
            </w:r>
          </w:p>
        </w:tc>
        <w:tc>
          <w:tcPr>
            <w:tcW w:w="1416" w:type="dxa"/>
            <w:shd w:val="clear" w:color="auto" w:fill="auto"/>
            <w:vAlign w:val="center"/>
          </w:tcPr>
          <w:p w14:paraId="7A5A8AA1" w14:textId="77777777" w:rsidR="000F008F" w:rsidRPr="008E5F4E" w:rsidRDefault="000F008F" w:rsidP="00D64CE7">
            <w:pPr>
              <w:spacing w:before="0" w:after="0" w:line="240" w:lineRule="auto"/>
              <w:jc w:val="center"/>
              <w:rPr>
                <w:sz w:val="16"/>
                <w:szCs w:val="16"/>
              </w:rPr>
            </w:pPr>
            <w:r w:rsidRPr="008E5F4E">
              <w:rPr>
                <w:sz w:val="16"/>
                <w:szCs w:val="16"/>
              </w:rPr>
              <w:t>l/min</w:t>
            </w:r>
          </w:p>
        </w:tc>
        <w:tc>
          <w:tcPr>
            <w:tcW w:w="954" w:type="dxa"/>
            <w:shd w:val="clear" w:color="auto" w:fill="auto"/>
          </w:tcPr>
          <w:p w14:paraId="7E852936" w14:textId="77777777" w:rsidR="000F008F" w:rsidRPr="008E5F4E" w:rsidRDefault="000F008F" w:rsidP="00D64CE7">
            <w:pPr>
              <w:spacing w:before="0" w:after="0" w:line="240" w:lineRule="auto"/>
              <w:jc w:val="center"/>
              <w:rPr>
                <w:sz w:val="16"/>
                <w:szCs w:val="16"/>
              </w:rPr>
            </w:pPr>
            <w:r w:rsidRPr="008E5F4E">
              <w:rPr>
                <w:sz w:val="16"/>
                <w:szCs w:val="16"/>
              </w:rPr>
              <w:t>2,9</w:t>
            </w:r>
          </w:p>
        </w:tc>
        <w:tc>
          <w:tcPr>
            <w:tcW w:w="954" w:type="dxa"/>
            <w:shd w:val="clear" w:color="auto" w:fill="auto"/>
          </w:tcPr>
          <w:p w14:paraId="558AFE04" w14:textId="77777777" w:rsidR="000F008F" w:rsidRPr="008E5F4E" w:rsidRDefault="000F008F" w:rsidP="00D64CE7">
            <w:pPr>
              <w:spacing w:before="0" w:after="0" w:line="240" w:lineRule="auto"/>
              <w:jc w:val="center"/>
              <w:rPr>
                <w:sz w:val="16"/>
                <w:szCs w:val="16"/>
              </w:rPr>
            </w:pPr>
            <w:r w:rsidRPr="008E5F4E">
              <w:rPr>
                <w:sz w:val="16"/>
                <w:szCs w:val="16"/>
              </w:rPr>
              <w:t>3,9</w:t>
            </w:r>
          </w:p>
        </w:tc>
        <w:tc>
          <w:tcPr>
            <w:tcW w:w="954" w:type="dxa"/>
            <w:shd w:val="clear" w:color="auto" w:fill="auto"/>
          </w:tcPr>
          <w:p w14:paraId="503FD3F7" w14:textId="77777777" w:rsidR="000F008F" w:rsidRPr="008E5F4E" w:rsidRDefault="000F008F" w:rsidP="00D64CE7">
            <w:pPr>
              <w:spacing w:before="0" w:after="0" w:line="240" w:lineRule="auto"/>
              <w:jc w:val="center"/>
              <w:rPr>
                <w:sz w:val="16"/>
                <w:szCs w:val="16"/>
              </w:rPr>
            </w:pPr>
            <w:r w:rsidRPr="008E5F4E">
              <w:rPr>
                <w:sz w:val="16"/>
                <w:szCs w:val="16"/>
              </w:rPr>
              <w:t>5,8</w:t>
            </w:r>
          </w:p>
        </w:tc>
      </w:tr>
      <w:tr w:rsidR="007F62EE" w:rsidRPr="008E5F4E" w14:paraId="031EFA41" w14:textId="77777777" w:rsidTr="00A50DFC">
        <w:trPr>
          <w:trHeight w:val="255"/>
          <w:jc w:val="center"/>
        </w:trPr>
        <w:tc>
          <w:tcPr>
            <w:tcW w:w="6804" w:type="dxa"/>
            <w:gridSpan w:val="6"/>
            <w:shd w:val="clear" w:color="auto" w:fill="auto"/>
            <w:vAlign w:val="center"/>
          </w:tcPr>
          <w:p w14:paraId="7389A8D5" w14:textId="77777777" w:rsidR="007F62EE" w:rsidRPr="008E5F4E" w:rsidRDefault="007F62EE" w:rsidP="00D64CE7">
            <w:pPr>
              <w:spacing w:before="0" w:after="0" w:line="240" w:lineRule="auto"/>
              <w:rPr>
                <w:sz w:val="16"/>
                <w:szCs w:val="16"/>
              </w:rPr>
            </w:pPr>
            <w:r w:rsidRPr="008E5F4E">
              <w:rPr>
                <w:sz w:val="16"/>
                <w:szCs w:val="16"/>
              </w:rPr>
              <w:t>Zawór schładzający upustowo – napełniający SYR 5067</w:t>
            </w:r>
          </w:p>
        </w:tc>
      </w:tr>
      <w:tr w:rsidR="004416E0" w:rsidRPr="008E5F4E" w14:paraId="26E8BDAA" w14:textId="77777777" w:rsidTr="00A50DFC">
        <w:trPr>
          <w:trHeight w:val="255"/>
          <w:jc w:val="center"/>
        </w:trPr>
        <w:tc>
          <w:tcPr>
            <w:tcW w:w="2526" w:type="dxa"/>
            <w:gridSpan w:val="2"/>
            <w:shd w:val="clear" w:color="auto" w:fill="auto"/>
            <w:vAlign w:val="center"/>
          </w:tcPr>
          <w:p w14:paraId="5673414A" w14:textId="77777777" w:rsidR="004416E0" w:rsidRPr="008E5F4E" w:rsidRDefault="007F62EE" w:rsidP="00D64CE7">
            <w:pPr>
              <w:spacing w:before="0" w:after="0" w:line="240" w:lineRule="auto"/>
              <w:rPr>
                <w:sz w:val="16"/>
                <w:szCs w:val="16"/>
              </w:rPr>
            </w:pPr>
            <w:r w:rsidRPr="008E5F4E">
              <w:rPr>
                <w:sz w:val="16"/>
                <w:szCs w:val="16"/>
              </w:rPr>
              <w:t>Strumień wody schładzającej</w:t>
            </w:r>
          </w:p>
        </w:tc>
        <w:tc>
          <w:tcPr>
            <w:tcW w:w="1416" w:type="dxa"/>
            <w:shd w:val="clear" w:color="auto" w:fill="auto"/>
            <w:vAlign w:val="center"/>
          </w:tcPr>
          <w:p w14:paraId="1E9C9E23" w14:textId="77777777" w:rsidR="004416E0" w:rsidRPr="008E5F4E" w:rsidRDefault="007F62EE" w:rsidP="00D64CE7">
            <w:pPr>
              <w:spacing w:before="0" w:after="0" w:line="240" w:lineRule="auto"/>
              <w:jc w:val="center"/>
              <w:rPr>
                <w:sz w:val="16"/>
                <w:szCs w:val="16"/>
              </w:rPr>
            </w:pPr>
            <w:r w:rsidRPr="008E5F4E">
              <w:rPr>
                <w:sz w:val="16"/>
                <w:szCs w:val="16"/>
              </w:rPr>
              <w:t>l/min</w:t>
            </w:r>
          </w:p>
        </w:tc>
        <w:tc>
          <w:tcPr>
            <w:tcW w:w="954" w:type="dxa"/>
            <w:shd w:val="clear" w:color="auto" w:fill="auto"/>
          </w:tcPr>
          <w:p w14:paraId="796B5E8E" w14:textId="77777777" w:rsidR="004416E0" w:rsidRPr="008E5F4E" w:rsidRDefault="007F62EE" w:rsidP="00D64CE7">
            <w:pPr>
              <w:spacing w:before="0" w:after="0" w:line="240" w:lineRule="auto"/>
              <w:jc w:val="center"/>
              <w:rPr>
                <w:sz w:val="16"/>
                <w:szCs w:val="16"/>
              </w:rPr>
            </w:pPr>
            <w:r w:rsidRPr="008E5F4E">
              <w:rPr>
                <w:sz w:val="16"/>
                <w:szCs w:val="16"/>
              </w:rPr>
              <w:t>0,74</w:t>
            </w:r>
          </w:p>
        </w:tc>
        <w:tc>
          <w:tcPr>
            <w:tcW w:w="954" w:type="dxa"/>
            <w:shd w:val="clear" w:color="auto" w:fill="auto"/>
          </w:tcPr>
          <w:p w14:paraId="2717767B" w14:textId="77777777" w:rsidR="004416E0" w:rsidRPr="008E5F4E" w:rsidRDefault="007F62EE" w:rsidP="00D64CE7">
            <w:pPr>
              <w:spacing w:before="0" w:after="0" w:line="240" w:lineRule="auto"/>
              <w:jc w:val="center"/>
              <w:rPr>
                <w:sz w:val="16"/>
                <w:szCs w:val="16"/>
              </w:rPr>
            </w:pPr>
            <w:r w:rsidRPr="008E5F4E">
              <w:rPr>
                <w:sz w:val="16"/>
                <w:szCs w:val="16"/>
              </w:rPr>
              <w:t>0,98</w:t>
            </w:r>
          </w:p>
        </w:tc>
        <w:tc>
          <w:tcPr>
            <w:tcW w:w="954" w:type="dxa"/>
            <w:shd w:val="clear" w:color="auto" w:fill="auto"/>
          </w:tcPr>
          <w:p w14:paraId="4A292121" w14:textId="77777777" w:rsidR="004416E0" w:rsidRPr="008E5F4E" w:rsidRDefault="007F62EE" w:rsidP="00D64CE7">
            <w:pPr>
              <w:spacing w:before="0" w:after="0" w:line="240" w:lineRule="auto"/>
              <w:jc w:val="center"/>
              <w:rPr>
                <w:sz w:val="16"/>
                <w:szCs w:val="16"/>
              </w:rPr>
            </w:pPr>
            <w:r w:rsidRPr="008E5F4E">
              <w:rPr>
                <w:sz w:val="16"/>
                <w:szCs w:val="16"/>
              </w:rPr>
              <w:t>1,39</w:t>
            </w:r>
          </w:p>
        </w:tc>
      </w:tr>
      <w:tr w:rsidR="004416E0" w:rsidRPr="008E5F4E" w14:paraId="3ECB1970" w14:textId="77777777" w:rsidTr="00A50DFC">
        <w:trPr>
          <w:trHeight w:val="255"/>
          <w:jc w:val="center"/>
        </w:trPr>
        <w:tc>
          <w:tcPr>
            <w:tcW w:w="2526" w:type="dxa"/>
            <w:gridSpan w:val="2"/>
            <w:shd w:val="clear" w:color="auto" w:fill="auto"/>
            <w:vAlign w:val="center"/>
          </w:tcPr>
          <w:p w14:paraId="49C0F1F5" w14:textId="77777777" w:rsidR="004416E0" w:rsidRPr="008E5F4E" w:rsidRDefault="007F62EE" w:rsidP="00D64CE7">
            <w:pPr>
              <w:spacing w:before="0" w:after="0" w:line="240" w:lineRule="auto"/>
              <w:rPr>
                <w:sz w:val="16"/>
                <w:szCs w:val="16"/>
              </w:rPr>
            </w:pPr>
            <w:r w:rsidRPr="008E5F4E">
              <w:rPr>
                <w:sz w:val="16"/>
                <w:szCs w:val="16"/>
              </w:rPr>
              <w:t>Ilość zaworów</w:t>
            </w:r>
          </w:p>
        </w:tc>
        <w:tc>
          <w:tcPr>
            <w:tcW w:w="1416" w:type="dxa"/>
            <w:shd w:val="clear" w:color="auto" w:fill="auto"/>
            <w:vAlign w:val="center"/>
          </w:tcPr>
          <w:p w14:paraId="0A0F1D9F" w14:textId="77777777" w:rsidR="004416E0" w:rsidRPr="008E5F4E" w:rsidRDefault="007F62EE" w:rsidP="00D64CE7">
            <w:pPr>
              <w:spacing w:before="0" w:after="0" w:line="240" w:lineRule="auto"/>
              <w:jc w:val="center"/>
              <w:rPr>
                <w:sz w:val="16"/>
                <w:szCs w:val="16"/>
              </w:rPr>
            </w:pPr>
            <w:r w:rsidRPr="008E5F4E">
              <w:rPr>
                <w:sz w:val="16"/>
                <w:szCs w:val="16"/>
              </w:rPr>
              <w:t>Szt.</w:t>
            </w:r>
          </w:p>
        </w:tc>
        <w:tc>
          <w:tcPr>
            <w:tcW w:w="954" w:type="dxa"/>
            <w:shd w:val="clear" w:color="auto" w:fill="auto"/>
          </w:tcPr>
          <w:p w14:paraId="00F01988" w14:textId="77777777" w:rsidR="004416E0" w:rsidRPr="008E5F4E" w:rsidRDefault="007F62EE" w:rsidP="00D64CE7">
            <w:pPr>
              <w:spacing w:before="0" w:after="0" w:line="240" w:lineRule="auto"/>
              <w:jc w:val="center"/>
              <w:rPr>
                <w:sz w:val="16"/>
                <w:szCs w:val="16"/>
              </w:rPr>
            </w:pPr>
            <w:r w:rsidRPr="008E5F4E">
              <w:rPr>
                <w:sz w:val="16"/>
                <w:szCs w:val="16"/>
              </w:rPr>
              <w:t>1</w:t>
            </w:r>
          </w:p>
        </w:tc>
        <w:tc>
          <w:tcPr>
            <w:tcW w:w="954" w:type="dxa"/>
            <w:shd w:val="clear" w:color="auto" w:fill="auto"/>
          </w:tcPr>
          <w:p w14:paraId="161035CC" w14:textId="77777777" w:rsidR="004416E0" w:rsidRPr="008E5F4E" w:rsidRDefault="007F62EE" w:rsidP="00D64CE7">
            <w:pPr>
              <w:spacing w:before="0" w:after="0" w:line="240" w:lineRule="auto"/>
              <w:jc w:val="center"/>
              <w:rPr>
                <w:sz w:val="16"/>
                <w:szCs w:val="16"/>
              </w:rPr>
            </w:pPr>
            <w:r w:rsidRPr="008E5F4E">
              <w:rPr>
                <w:sz w:val="16"/>
                <w:szCs w:val="16"/>
              </w:rPr>
              <w:t>1</w:t>
            </w:r>
          </w:p>
        </w:tc>
        <w:tc>
          <w:tcPr>
            <w:tcW w:w="954" w:type="dxa"/>
            <w:shd w:val="clear" w:color="auto" w:fill="auto"/>
          </w:tcPr>
          <w:p w14:paraId="06ECA037" w14:textId="77777777" w:rsidR="004416E0" w:rsidRPr="008E5F4E" w:rsidRDefault="007F62EE" w:rsidP="00D64CE7">
            <w:pPr>
              <w:spacing w:before="0" w:after="0" w:line="240" w:lineRule="auto"/>
              <w:jc w:val="center"/>
              <w:rPr>
                <w:sz w:val="16"/>
                <w:szCs w:val="16"/>
              </w:rPr>
            </w:pPr>
            <w:r w:rsidRPr="008E5F4E">
              <w:rPr>
                <w:sz w:val="16"/>
                <w:szCs w:val="16"/>
              </w:rPr>
              <w:t>1</w:t>
            </w:r>
          </w:p>
        </w:tc>
      </w:tr>
      <w:tr w:rsidR="007F62EE" w:rsidRPr="008E5F4E" w14:paraId="3EBEB021" w14:textId="77777777" w:rsidTr="00A50DFC">
        <w:trPr>
          <w:trHeight w:val="255"/>
          <w:jc w:val="center"/>
        </w:trPr>
        <w:tc>
          <w:tcPr>
            <w:tcW w:w="6804" w:type="dxa"/>
            <w:gridSpan w:val="6"/>
            <w:shd w:val="clear" w:color="auto" w:fill="auto"/>
            <w:vAlign w:val="center"/>
          </w:tcPr>
          <w:p w14:paraId="109BA968" w14:textId="77777777" w:rsidR="007F62EE" w:rsidRPr="008E5F4E" w:rsidRDefault="007F62EE" w:rsidP="00D64CE7">
            <w:pPr>
              <w:spacing w:before="0" w:after="0" w:line="240" w:lineRule="auto"/>
              <w:rPr>
                <w:sz w:val="16"/>
                <w:szCs w:val="16"/>
              </w:rPr>
            </w:pPr>
            <w:r w:rsidRPr="008E5F4E">
              <w:rPr>
                <w:sz w:val="16"/>
                <w:szCs w:val="16"/>
              </w:rPr>
              <w:t>Termostatyczny zawór bezpieczeństwa typu DBV 2</w:t>
            </w:r>
          </w:p>
        </w:tc>
      </w:tr>
      <w:tr w:rsidR="004416E0" w:rsidRPr="008E5F4E" w14:paraId="4D9EDA71" w14:textId="77777777" w:rsidTr="00A50DFC">
        <w:trPr>
          <w:trHeight w:val="255"/>
          <w:jc w:val="center"/>
        </w:trPr>
        <w:tc>
          <w:tcPr>
            <w:tcW w:w="2526" w:type="dxa"/>
            <w:gridSpan w:val="2"/>
            <w:shd w:val="clear" w:color="auto" w:fill="auto"/>
            <w:vAlign w:val="center"/>
          </w:tcPr>
          <w:p w14:paraId="3477C86B" w14:textId="77777777" w:rsidR="004416E0" w:rsidRPr="008E5F4E" w:rsidRDefault="00C24C7C" w:rsidP="00D64CE7">
            <w:pPr>
              <w:spacing w:before="0" w:after="0" w:line="240" w:lineRule="auto"/>
              <w:rPr>
                <w:sz w:val="16"/>
                <w:szCs w:val="16"/>
              </w:rPr>
            </w:pPr>
            <w:r w:rsidRPr="008E5F4E">
              <w:rPr>
                <w:sz w:val="16"/>
                <w:szCs w:val="16"/>
              </w:rPr>
              <w:t>Strumień wody chłodzącej</w:t>
            </w:r>
          </w:p>
        </w:tc>
        <w:tc>
          <w:tcPr>
            <w:tcW w:w="1416" w:type="dxa"/>
            <w:shd w:val="clear" w:color="auto" w:fill="auto"/>
            <w:vAlign w:val="center"/>
          </w:tcPr>
          <w:p w14:paraId="72506FF5" w14:textId="77777777" w:rsidR="004416E0" w:rsidRPr="008E5F4E" w:rsidRDefault="00C24C7C" w:rsidP="00D64CE7">
            <w:pPr>
              <w:spacing w:before="0" w:after="0" w:line="240" w:lineRule="auto"/>
              <w:jc w:val="center"/>
              <w:rPr>
                <w:sz w:val="16"/>
                <w:szCs w:val="16"/>
              </w:rPr>
            </w:pPr>
            <w:r w:rsidRPr="008E5F4E">
              <w:rPr>
                <w:sz w:val="16"/>
                <w:szCs w:val="16"/>
              </w:rPr>
              <w:t>l/min</w:t>
            </w:r>
          </w:p>
        </w:tc>
        <w:tc>
          <w:tcPr>
            <w:tcW w:w="954" w:type="dxa"/>
            <w:shd w:val="clear" w:color="auto" w:fill="auto"/>
          </w:tcPr>
          <w:p w14:paraId="12E407F6" w14:textId="77777777" w:rsidR="004416E0" w:rsidRPr="008E5F4E" w:rsidRDefault="00CE58CA" w:rsidP="00D64CE7">
            <w:pPr>
              <w:spacing w:before="0" w:after="0" w:line="240" w:lineRule="auto"/>
              <w:jc w:val="center"/>
              <w:rPr>
                <w:sz w:val="16"/>
                <w:szCs w:val="16"/>
              </w:rPr>
            </w:pPr>
            <w:r w:rsidRPr="008E5F4E">
              <w:rPr>
                <w:sz w:val="16"/>
                <w:szCs w:val="16"/>
              </w:rPr>
              <w:t>0,74</w:t>
            </w:r>
          </w:p>
        </w:tc>
        <w:tc>
          <w:tcPr>
            <w:tcW w:w="954" w:type="dxa"/>
            <w:shd w:val="clear" w:color="auto" w:fill="auto"/>
          </w:tcPr>
          <w:p w14:paraId="511228E1" w14:textId="77777777" w:rsidR="004416E0" w:rsidRPr="008E5F4E" w:rsidRDefault="00CE58CA" w:rsidP="00D64CE7">
            <w:pPr>
              <w:spacing w:before="0" w:after="0" w:line="240" w:lineRule="auto"/>
              <w:jc w:val="center"/>
              <w:rPr>
                <w:sz w:val="16"/>
                <w:szCs w:val="16"/>
              </w:rPr>
            </w:pPr>
            <w:r w:rsidRPr="008E5F4E">
              <w:rPr>
                <w:sz w:val="16"/>
                <w:szCs w:val="16"/>
              </w:rPr>
              <w:t>0,98</w:t>
            </w:r>
          </w:p>
        </w:tc>
        <w:tc>
          <w:tcPr>
            <w:tcW w:w="954" w:type="dxa"/>
            <w:shd w:val="clear" w:color="auto" w:fill="auto"/>
          </w:tcPr>
          <w:p w14:paraId="40B728A3" w14:textId="77777777" w:rsidR="004416E0" w:rsidRPr="008E5F4E" w:rsidRDefault="00CE58CA" w:rsidP="00D64CE7">
            <w:pPr>
              <w:spacing w:before="0" w:after="0" w:line="240" w:lineRule="auto"/>
              <w:jc w:val="center"/>
              <w:rPr>
                <w:sz w:val="16"/>
                <w:szCs w:val="16"/>
              </w:rPr>
            </w:pPr>
            <w:r w:rsidRPr="008E5F4E">
              <w:rPr>
                <w:sz w:val="16"/>
                <w:szCs w:val="16"/>
              </w:rPr>
              <w:t>1,62</w:t>
            </w:r>
          </w:p>
        </w:tc>
      </w:tr>
      <w:tr w:rsidR="004416E0" w:rsidRPr="008E5F4E" w14:paraId="1728B818" w14:textId="77777777" w:rsidTr="00A50DFC">
        <w:trPr>
          <w:trHeight w:val="255"/>
          <w:jc w:val="center"/>
        </w:trPr>
        <w:tc>
          <w:tcPr>
            <w:tcW w:w="2526" w:type="dxa"/>
            <w:gridSpan w:val="2"/>
            <w:shd w:val="clear" w:color="auto" w:fill="auto"/>
            <w:vAlign w:val="center"/>
          </w:tcPr>
          <w:p w14:paraId="622F0A19" w14:textId="77777777" w:rsidR="004416E0" w:rsidRPr="008E5F4E" w:rsidRDefault="00CE58CA" w:rsidP="00D64CE7">
            <w:pPr>
              <w:spacing w:before="0" w:after="0" w:line="240" w:lineRule="auto"/>
              <w:rPr>
                <w:sz w:val="16"/>
                <w:szCs w:val="16"/>
              </w:rPr>
            </w:pPr>
            <w:r w:rsidRPr="008E5F4E">
              <w:rPr>
                <w:sz w:val="16"/>
                <w:szCs w:val="16"/>
              </w:rPr>
              <w:t>Ilość zaworów</w:t>
            </w:r>
          </w:p>
        </w:tc>
        <w:tc>
          <w:tcPr>
            <w:tcW w:w="1416" w:type="dxa"/>
            <w:shd w:val="clear" w:color="auto" w:fill="auto"/>
            <w:vAlign w:val="center"/>
          </w:tcPr>
          <w:p w14:paraId="41A3543F" w14:textId="77777777" w:rsidR="004416E0" w:rsidRPr="008E5F4E" w:rsidRDefault="00CE58CA" w:rsidP="00D64CE7">
            <w:pPr>
              <w:spacing w:before="0" w:after="0" w:line="240" w:lineRule="auto"/>
              <w:jc w:val="center"/>
              <w:rPr>
                <w:sz w:val="16"/>
                <w:szCs w:val="16"/>
              </w:rPr>
            </w:pPr>
            <w:r w:rsidRPr="008E5F4E">
              <w:rPr>
                <w:sz w:val="16"/>
                <w:szCs w:val="16"/>
              </w:rPr>
              <w:t>Szt.</w:t>
            </w:r>
          </w:p>
        </w:tc>
        <w:tc>
          <w:tcPr>
            <w:tcW w:w="954" w:type="dxa"/>
            <w:shd w:val="clear" w:color="auto" w:fill="auto"/>
          </w:tcPr>
          <w:p w14:paraId="31E3D5B2" w14:textId="77777777" w:rsidR="004416E0" w:rsidRPr="008E5F4E" w:rsidRDefault="00CE58CA" w:rsidP="00D64CE7">
            <w:pPr>
              <w:spacing w:before="0" w:after="0" w:line="240" w:lineRule="auto"/>
              <w:jc w:val="center"/>
              <w:rPr>
                <w:sz w:val="16"/>
                <w:szCs w:val="16"/>
              </w:rPr>
            </w:pPr>
            <w:r w:rsidRPr="008E5F4E">
              <w:rPr>
                <w:sz w:val="16"/>
                <w:szCs w:val="16"/>
              </w:rPr>
              <w:t>1</w:t>
            </w:r>
          </w:p>
        </w:tc>
        <w:tc>
          <w:tcPr>
            <w:tcW w:w="954" w:type="dxa"/>
            <w:shd w:val="clear" w:color="auto" w:fill="auto"/>
          </w:tcPr>
          <w:p w14:paraId="0C89DB38" w14:textId="77777777" w:rsidR="004416E0" w:rsidRPr="008E5F4E" w:rsidRDefault="00CE58CA" w:rsidP="00D64CE7">
            <w:pPr>
              <w:spacing w:before="0" w:after="0" w:line="240" w:lineRule="auto"/>
              <w:jc w:val="center"/>
              <w:rPr>
                <w:sz w:val="16"/>
                <w:szCs w:val="16"/>
              </w:rPr>
            </w:pPr>
            <w:r w:rsidRPr="008E5F4E">
              <w:rPr>
                <w:sz w:val="16"/>
                <w:szCs w:val="16"/>
              </w:rPr>
              <w:t>1</w:t>
            </w:r>
          </w:p>
        </w:tc>
        <w:tc>
          <w:tcPr>
            <w:tcW w:w="954" w:type="dxa"/>
            <w:shd w:val="clear" w:color="auto" w:fill="auto"/>
          </w:tcPr>
          <w:p w14:paraId="1FABA6BF" w14:textId="77777777" w:rsidR="004416E0" w:rsidRPr="008E5F4E" w:rsidRDefault="00CE58CA" w:rsidP="00D64CE7">
            <w:pPr>
              <w:spacing w:before="0" w:after="0" w:line="240" w:lineRule="auto"/>
              <w:jc w:val="center"/>
              <w:rPr>
                <w:sz w:val="16"/>
                <w:szCs w:val="16"/>
              </w:rPr>
            </w:pPr>
            <w:r w:rsidRPr="008E5F4E">
              <w:rPr>
                <w:sz w:val="16"/>
                <w:szCs w:val="16"/>
              </w:rPr>
              <w:t>1</w:t>
            </w:r>
          </w:p>
        </w:tc>
      </w:tr>
      <w:tr w:rsidR="00CE58CA" w:rsidRPr="008E5F4E" w14:paraId="62A53D7F" w14:textId="77777777" w:rsidTr="00A50DFC">
        <w:trPr>
          <w:trHeight w:val="255"/>
          <w:jc w:val="center"/>
        </w:trPr>
        <w:tc>
          <w:tcPr>
            <w:tcW w:w="6804" w:type="dxa"/>
            <w:gridSpan w:val="6"/>
            <w:shd w:val="clear" w:color="auto" w:fill="auto"/>
            <w:vAlign w:val="center"/>
          </w:tcPr>
          <w:p w14:paraId="102B27DF" w14:textId="77777777" w:rsidR="00CE58CA" w:rsidRPr="008E5F4E" w:rsidRDefault="00CE58CA" w:rsidP="00201C9F">
            <w:pPr>
              <w:spacing w:before="0" w:after="0" w:line="240" w:lineRule="auto"/>
              <w:jc w:val="center"/>
              <w:rPr>
                <w:sz w:val="16"/>
                <w:szCs w:val="16"/>
              </w:rPr>
            </w:pPr>
            <w:r w:rsidRPr="008E5F4E">
              <w:rPr>
                <w:sz w:val="16"/>
                <w:szCs w:val="16"/>
              </w:rPr>
              <w:t>Naczynie przeponowe</w:t>
            </w:r>
          </w:p>
        </w:tc>
      </w:tr>
      <w:tr w:rsidR="005C6D0E" w:rsidRPr="008E5F4E" w14:paraId="70AB6296" w14:textId="77777777" w:rsidTr="00A50DFC">
        <w:trPr>
          <w:trHeight w:val="255"/>
          <w:jc w:val="center"/>
        </w:trPr>
        <w:tc>
          <w:tcPr>
            <w:tcW w:w="2518" w:type="dxa"/>
            <w:shd w:val="clear" w:color="auto" w:fill="auto"/>
            <w:vAlign w:val="center"/>
          </w:tcPr>
          <w:p w14:paraId="783526C5" w14:textId="77777777" w:rsidR="005C6D0E" w:rsidRPr="008E5F4E" w:rsidRDefault="005C6D0E" w:rsidP="00D64CE7">
            <w:pPr>
              <w:spacing w:before="0" w:after="0" w:line="240" w:lineRule="auto"/>
              <w:rPr>
                <w:sz w:val="16"/>
                <w:szCs w:val="16"/>
              </w:rPr>
            </w:pPr>
            <w:r w:rsidRPr="008E5F4E">
              <w:rPr>
                <w:sz w:val="16"/>
                <w:szCs w:val="16"/>
              </w:rPr>
              <w:t>Całkowita objętość naczynia wzbiorczego ciśnienia napełniania instalacji</w:t>
            </w:r>
          </w:p>
        </w:tc>
        <w:tc>
          <w:tcPr>
            <w:tcW w:w="4286" w:type="dxa"/>
            <w:gridSpan w:val="5"/>
            <w:shd w:val="clear" w:color="auto" w:fill="auto"/>
            <w:vAlign w:val="center"/>
          </w:tcPr>
          <w:p w14:paraId="2A1D5A84" w14:textId="77777777" w:rsidR="005C6D0E" w:rsidRPr="008E5F4E" w:rsidRDefault="005C6D0E" w:rsidP="00D64CE7">
            <w:pPr>
              <w:spacing w:before="0" w:after="0" w:line="240" w:lineRule="auto"/>
              <w:rPr>
                <w:sz w:val="16"/>
                <w:szCs w:val="16"/>
              </w:rPr>
            </w:pPr>
            <w:r w:rsidRPr="008E5F4E">
              <w:rPr>
                <w:sz w:val="16"/>
                <w:szCs w:val="16"/>
              </w:rPr>
              <w:t>Wielkość i parametry naczynia przeponowego należy określić na podstawie</w:t>
            </w:r>
          </w:p>
          <w:p w14:paraId="432632AD" w14:textId="77777777" w:rsidR="005C6D0E" w:rsidRPr="008E5F4E" w:rsidRDefault="005C6D0E" w:rsidP="00D64CE7">
            <w:pPr>
              <w:numPr>
                <w:ilvl w:val="0"/>
                <w:numId w:val="13"/>
              </w:numPr>
              <w:spacing w:before="0" w:after="0" w:line="240" w:lineRule="auto"/>
              <w:rPr>
                <w:sz w:val="16"/>
                <w:szCs w:val="16"/>
              </w:rPr>
            </w:pPr>
            <w:r w:rsidRPr="008E5F4E">
              <w:rPr>
                <w:sz w:val="16"/>
                <w:szCs w:val="16"/>
              </w:rPr>
              <w:t xml:space="preserve">Obliczeń wg. Normy PN-EN 12828:2003 załącznik D </w:t>
            </w:r>
          </w:p>
          <w:p w14:paraId="2B72DD95" w14:textId="77777777" w:rsidR="005C6D0E" w:rsidRPr="008E5F4E" w:rsidRDefault="005C6D0E" w:rsidP="00D64CE7">
            <w:pPr>
              <w:numPr>
                <w:ilvl w:val="0"/>
                <w:numId w:val="13"/>
              </w:numPr>
              <w:spacing w:before="0" w:after="0" w:line="240" w:lineRule="auto"/>
              <w:rPr>
                <w:sz w:val="16"/>
                <w:szCs w:val="16"/>
              </w:rPr>
            </w:pPr>
            <w:r w:rsidRPr="008E5F4E">
              <w:rPr>
                <w:sz w:val="16"/>
                <w:szCs w:val="16"/>
              </w:rPr>
              <w:t>Programu doboru producenta naczyń przeonowych</w:t>
            </w:r>
          </w:p>
        </w:tc>
      </w:tr>
    </w:tbl>
    <w:p w14:paraId="79F1FCF0" w14:textId="77777777" w:rsidR="00B6621A" w:rsidRDefault="00B6621A" w:rsidP="00D64CE7">
      <w:pPr>
        <w:pStyle w:val="Nagwek2"/>
        <w:numPr>
          <w:ilvl w:val="1"/>
          <w:numId w:val="12"/>
        </w:numPr>
        <w:spacing w:line="240" w:lineRule="auto"/>
        <w:jc w:val="both"/>
      </w:pPr>
      <w:bookmarkStart w:id="584" w:name="_Toc89944530"/>
      <w:bookmarkStart w:id="585" w:name="_Toc90285289"/>
      <w:bookmarkStart w:id="586" w:name="_Toc90285481"/>
      <w:bookmarkStart w:id="587" w:name="_Toc90735361"/>
      <w:r>
        <w:t>Instalacja elektryczna</w:t>
      </w:r>
      <w:bookmarkEnd w:id="584"/>
      <w:bookmarkEnd w:id="585"/>
      <w:bookmarkEnd w:id="586"/>
      <w:bookmarkEnd w:id="587"/>
    </w:p>
    <w:p w14:paraId="53818B7B" w14:textId="77777777" w:rsidR="00987259" w:rsidRPr="00955967" w:rsidRDefault="00987259" w:rsidP="008C0868">
      <w:pPr>
        <w:spacing w:after="100" w:line="240" w:lineRule="auto"/>
        <w:jc w:val="both"/>
        <w:rPr>
          <w:sz w:val="18"/>
          <w:szCs w:val="18"/>
        </w:rPr>
      </w:pPr>
      <w:r w:rsidRPr="00955967">
        <w:rPr>
          <w:sz w:val="18"/>
          <w:szCs w:val="18"/>
        </w:rPr>
        <w:t xml:space="preserve">Instalacja elektryczna o napięciu sieciowym 230 V / 50 Hz, przeznaczona do zasilania urządzenia sterowniczego kotła (regulatora i wentylatora), powinna być wyposażona w przewód ochronny lub ochronno-neutralny z gniazdem wtykowym wyposażonym w bolec ochronny. Gniazdo wtykowe winno być zlokalizowane w bezpiecznej odległości od źródła emisji ciepła (kotła). </w:t>
      </w:r>
    </w:p>
    <w:p w14:paraId="2BD0D71C" w14:textId="27FF94B3" w:rsidR="00B6621A" w:rsidRPr="00955967" w:rsidRDefault="00054B66" w:rsidP="008C0868">
      <w:pPr>
        <w:spacing w:after="100" w:line="240" w:lineRule="auto"/>
        <w:jc w:val="both"/>
        <w:rPr>
          <w:b/>
          <w:bCs/>
          <w:sz w:val="18"/>
          <w:szCs w:val="18"/>
        </w:rPr>
      </w:pPr>
      <w:r w:rsidRPr="007E221D">
        <w:rPr>
          <w:b/>
          <w:bCs/>
          <w:noProof/>
          <w:color w:val="000000"/>
          <w:sz w:val="18"/>
          <w:szCs w:val="18"/>
          <w:lang w:eastAsia="pl-PL"/>
        </w:rPr>
        <w:drawing>
          <wp:inline distT="0" distB="0" distL="0" distR="0" wp14:anchorId="12F87152" wp14:editId="6020058B">
            <wp:extent cx="180000" cy="180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987259" w:rsidRPr="00955967">
        <w:rPr>
          <w:b/>
          <w:bCs/>
          <w:sz w:val="18"/>
          <w:szCs w:val="18"/>
        </w:rPr>
        <w:t>Zaleca się by do zasilania kotła poprowadzony był odrębny obwód instalacji elektrycznej.</w:t>
      </w:r>
    </w:p>
    <w:p w14:paraId="05D91675" w14:textId="77777777" w:rsidR="00987259" w:rsidRDefault="00987259" w:rsidP="00D64CE7">
      <w:pPr>
        <w:pStyle w:val="Nagwek2"/>
        <w:numPr>
          <w:ilvl w:val="1"/>
          <w:numId w:val="12"/>
        </w:numPr>
        <w:spacing w:line="240" w:lineRule="auto"/>
      </w:pPr>
      <w:bookmarkStart w:id="588" w:name="_Toc89944531"/>
      <w:bookmarkStart w:id="589" w:name="_Toc90285290"/>
      <w:bookmarkStart w:id="590" w:name="_Toc90285482"/>
      <w:bookmarkStart w:id="591" w:name="_Toc90735362"/>
      <w:r w:rsidRPr="00987259">
        <w:t>Napełnianie wodą</w:t>
      </w:r>
      <w:bookmarkEnd w:id="588"/>
      <w:bookmarkEnd w:id="589"/>
      <w:bookmarkEnd w:id="590"/>
      <w:bookmarkEnd w:id="591"/>
    </w:p>
    <w:p w14:paraId="743F2C57" w14:textId="400472EC" w:rsidR="00987259" w:rsidRPr="003D3D05" w:rsidRDefault="00987259" w:rsidP="000924CE">
      <w:pPr>
        <w:spacing w:after="100" w:line="240" w:lineRule="auto"/>
        <w:jc w:val="both"/>
        <w:rPr>
          <w:color w:val="FF0000"/>
          <w:sz w:val="18"/>
          <w:szCs w:val="18"/>
        </w:rPr>
      </w:pPr>
      <w:r w:rsidRPr="00932735">
        <w:rPr>
          <w:sz w:val="18"/>
          <w:szCs w:val="18"/>
        </w:rPr>
        <w:t>Przed przystąpieniem do rozpalania w kotle należy napełnić wodą instalację grzewczą wraz z kotłem. Napełnienie należy prowadzić zgodnie z instrukcją wykonawcy instalacji. Dla sprawdzenia, czy instalacja została napełniona prawidłowo, należy odkręcić na kilkanaście sekund zawór na rurze sygnalizacyjnej</w:t>
      </w:r>
      <w:r w:rsidR="00932735" w:rsidRPr="00932735">
        <w:rPr>
          <w:sz w:val="18"/>
          <w:szCs w:val="18"/>
        </w:rPr>
        <w:t>. C</w:t>
      </w:r>
      <w:r w:rsidRPr="00932735">
        <w:rPr>
          <w:sz w:val="18"/>
          <w:szCs w:val="18"/>
        </w:rPr>
        <w:t>iągły wypływ wody z rury sygnalizacyjnej świadczy o tym, że woda wypełnia naczynie wzbiorcze umieszczone w najwyższym punkcie instalacji, a nie tylko rurę sygnalizacyjną. Uzupełnienie wody w kotle i instalacji winno odbywać się podczas przerwy w eksploatacji, gdy kocioł jest zimny. Gdy temperatura jest wysoka należy wodę wystudzić przez wyłączenie kotła i następnie bardzo powoli uzupełnić najlepiej wodą podgrzaną. Zaleca się stosowanie wody zmiękczonej</w:t>
      </w:r>
      <w:r w:rsidRPr="003D3D05">
        <w:rPr>
          <w:color w:val="FF0000"/>
          <w:sz w:val="18"/>
          <w:szCs w:val="18"/>
        </w:rPr>
        <w:t xml:space="preserve">. </w:t>
      </w:r>
    </w:p>
    <w:p w14:paraId="0C7D19DA" w14:textId="39A20BED" w:rsidR="00987259" w:rsidRPr="003168FA" w:rsidRDefault="00054B66" w:rsidP="000924CE">
      <w:pPr>
        <w:spacing w:after="100" w:line="240" w:lineRule="auto"/>
        <w:jc w:val="both"/>
        <w:rPr>
          <w:sz w:val="18"/>
          <w:szCs w:val="18"/>
        </w:rPr>
      </w:pPr>
      <w:r w:rsidRPr="007E221D">
        <w:rPr>
          <w:b/>
          <w:bCs/>
          <w:noProof/>
          <w:color w:val="000000"/>
          <w:sz w:val="18"/>
          <w:szCs w:val="18"/>
          <w:lang w:eastAsia="pl-PL"/>
        </w:rPr>
        <w:drawing>
          <wp:inline distT="0" distB="0" distL="0" distR="0" wp14:anchorId="18B065EE" wp14:editId="42432557">
            <wp:extent cx="180000" cy="180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987259" w:rsidRPr="003168FA">
        <w:rPr>
          <w:b/>
          <w:bCs/>
          <w:sz w:val="18"/>
          <w:szCs w:val="18"/>
        </w:rPr>
        <w:t>Po napełnieniu sprawdzić szczelność kotła i instalacji.</w:t>
      </w:r>
    </w:p>
    <w:p w14:paraId="3655709A" w14:textId="77777777" w:rsidR="00987259" w:rsidRPr="003168FA" w:rsidRDefault="00987259" w:rsidP="000924CE">
      <w:pPr>
        <w:spacing w:after="100" w:line="240" w:lineRule="auto"/>
        <w:jc w:val="both"/>
        <w:rPr>
          <w:sz w:val="18"/>
          <w:szCs w:val="18"/>
        </w:rPr>
      </w:pPr>
      <w:r w:rsidRPr="003168FA">
        <w:rPr>
          <w:sz w:val="18"/>
          <w:szCs w:val="18"/>
        </w:rPr>
        <w:t xml:space="preserve">Odprowadzenie wody z rury przelewowej i sygnalizacyjnej należy umieścić w kotłowni i skierować do instalacji ściekowo – kanalizacyjnej np. do umywalki, kratki ściekowej. </w:t>
      </w:r>
    </w:p>
    <w:p w14:paraId="06CD8476" w14:textId="6EAF367B" w:rsidR="00987259" w:rsidRPr="003168FA" w:rsidRDefault="00054B66" w:rsidP="000924CE">
      <w:pPr>
        <w:spacing w:after="100" w:line="240" w:lineRule="auto"/>
        <w:jc w:val="both"/>
        <w:rPr>
          <w:sz w:val="18"/>
          <w:szCs w:val="18"/>
        </w:rPr>
      </w:pPr>
      <w:r w:rsidRPr="007E221D">
        <w:rPr>
          <w:b/>
          <w:bCs/>
          <w:noProof/>
          <w:color w:val="000000"/>
          <w:sz w:val="18"/>
          <w:szCs w:val="18"/>
          <w:lang w:eastAsia="pl-PL"/>
        </w:rPr>
        <w:drawing>
          <wp:inline distT="0" distB="0" distL="0" distR="0" wp14:anchorId="52CA0C49" wp14:editId="2C46333F">
            <wp:extent cx="180000" cy="1800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987259" w:rsidRPr="003168FA">
        <w:rPr>
          <w:b/>
          <w:bCs/>
          <w:sz w:val="18"/>
          <w:szCs w:val="18"/>
        </w:rPr>
        <w:t>Wylot z rur do odprowadzenia powinien być swobodny i zabezpieczony przed rozpryskiem gorącej wody</w:t>
      </w:r>
      <w:r w:rsidR="00987259" w:rsidRPr="003168FA">
        <w:rPr>
          <w:sz w:val="18"/>
          <w:szCs w:val="18"/>
        </w:rPr>
        <w:t>.</w:t>
      </w:r>
    </w:p>
    <w:p w14:paraId="155F6568" w14:textId="77777777" w:rsidR="005F032F" w:rsidRDefault="005F032F" w:rsidP="00DD78AB">
      <w:pPr>
        <w:pStyle w:val="Nagwek2"/>
        <w:numPr>
          <w:ilvl w:val="1"/>
          <w:numId w:val="12"/>
        </w:numPr>
        <w:spacing w:line="240" w:lineRule="auto"/>
      </w:pPr>
      <w:bookmarkStart w:id="592" w:name="_Toc89944532"/>
      <w:bookmarkStart w:id="593" w:name="_Toc90285291"/>
      <w:bookmarkStart w:id="594" w:name="_Toc90285483"/>
      <w:bookmarkStart w:id="595" w:name="_Toc90735363"/>
      <w:r>
        <w:t>Korozja niskotemeraturowa</w:t>
      </w:r>
      <w:bookmarkEnd w:id="592"/>
      <w:bookmarkEnd w:id="593"/>
      <w:bookmarkEnd w:id="594"/>
      <w:bookmarkEnd w:id="595"/>
    </w:p>
    <w:p w14:paraId="07C205A6" w14:textId="49910EB0" w:rsidR="005F032F" w:rsidRPr="003168FA" w:rsidRDefault="005F032F" w:rsidP="000924CE">
      <w:pPr>
        <w:spacing w:after="100" w:line="240" w:lineRule="auto"/>
        <w:jc w:val="both"/>
        <w:rPr>
          <w:sz w:val="18"/>
          <w:szCs w:val="18"/>
        </w:rPr>
      </w:pPr>
      <w:r w:rsidRPr="00687F52">
        <w:rPr>
          <w:sz w:val="18"/>
          <w:szCs w:val="18"/>
        </w:rPr>
        <w:t xml:space="preserve">Kocioł powinien być eksploatowany przy różnicy temperatur zasilania i powrotu w zakresie 20-15°C oraz temperaturze powrotu nie mniejszej niż </w:t>
      </w:r>
      <w:r w:rsidR="00F0281B" w:rsidRPr="00687F52">
        <w:rPr>
          <w:sz w:val="18"/>
          <w:szCs w:val="18"/>
        </w:rPr>
        <w:t>4</w:t>
      </w:r>
      <w:r w:rsidRPr="00687F52">
        <w:rPr>
          <w:sz w:val="18"/>
          <w:szCs w:val="18"/>
        </w:rPr>
        <w:t>5°C</w:t>
      </w:r>
      <w:r w:rsidR="00967277" w:rsidRPr="00687F52">
        <w:rPr>
          <w:sz w:val="18"/>
          <w:szCs w:val="18"/>
        </w:rPr>
        <w:t>.</w:t>
      </w:r>
      <w:r w:rsidRPr="00687F52">
        <w:rPr>
          <w:sz w:val="18"/>
          <w:szCs w:val="18"/>
        </w:rPr>
        <w:t xml:space="preserve"> Dodatkowo </w:t>
      </w:r>
      <w:r w:rsidRPr="003168FA">
        <w:rPr>
          <w:sz w:val="18"/>
          <w:szCs w:val="18"/>
        </w:rPr>
        <w:t>należy zastosować następujące rozwiązania:</w:t>
      </w:r>
    </w:p>
    <w:p w14:paraId="395F73FE" w14:textId="16CCE696" w:rsidR="005F032F" w:rsidRPr="003168FA" w:rsidRDefault="005F032F" w:rsidP="00880774">
      <w:pPr>
        <w:numPr>
          <w:ilvl w:val="0"/>
          <w:numId w:val="4"/>
        </w:numPr>
        <w:suppressAutoHyphens w:val="0"/>
        <w:spacing w:before="40" w:after="40" w:line="240" w:lineRule="auto"/>
        <w:ind w:left="714" w:hanging="357"/>
        <w:jc w:val="both"/>
        <w:rPr>
          <w:sz w:val="18"/>
          <w:szCs w:val="18"/>
        </w:rPr>
      </w:pPr>
      <w:r w:rsidRPr="003168FA">
        <w:rPr>
          <w:sz w:val="18"/>
          <w:szCs w:val="18"/>
        </w:rPr>
        <w:t xml:space="preserve">zastosowanie pompy obiegu kotłowego bezpośrednio pomiędzy zasilaniem a powrotem, która dokona podmieszania układu powrotu i zwiększenia temperatury w zależności od </w:t>
      </w:r>
      <w:r w:rsidRPr="00880774">
        <w:rPr>
          <w:sz w:val="18"/>
          <w:szCs w:val="18"/>
        </w:rPr>
        <w:t>nastawy</w:t>
      </w:r>
      <w:r w:rsidRPr="003168FA">
        <w:rPr>
          <w:sz w:val="18"/>
          <w:szCs w:val="18"/>
        </w:rPr>
        <w:t xml:space="preserve"> na sterowniku,</w:t>
      </w:r>
    </w:p>
    <w:p w14:paraId="1DF1A414" w14:textId="77777777" w:rsidR="005F032F" w:rsidRPr="003168FA" w:rsidRDefault="005F032F" w:rsidP="000924CE">
      <w:pPr>
        <w:numPr>
          <w:ilvl w:val="0"/>
          <w:numId w:val="4"/>
        </w:numPr>
        <w:suppressAutoHyphens w:val="0"/>
        <w:spacing w:before="40" w:after="40" w:line="240" w:lineRule="auto"/>
        <w:ind w:left="714" w:hanging="357"/>
        <w:jc w:val="both"/>
        <w:rPr>
          <w:sz w:val="18"/>
          <w:szCs w:val="18"/>
        </w:rPr>
      </w:pPr>
      <w:r w:rsidRPr="003168FA">
        <w:rPr>
          <w:sz w:val="18"/>
          <w:szCs w:val="18"/>
        </w:rPr>
        <w:t>zastosowanie układów podmieszania wyposażonych w cztero- lub trójdrogowe zawory mieszające</w:t>
      </w:r>
      <w:r w:rsidR="00D95FFC" w:rsidRPr="003168FA">
        <w:rPr>
          <w:sz w:val="18"/>
          <w:szCs w:val="18"/>
        </w:rPr>
        <w:t xml:space="preserve"> lub zawory typu ATV,</w:t>
      </w:r>
    </w:p>
    <w:p w14:paraId="5A304DB5" w14:textId="77777777" w:rsidR="00D3215B" w:rsidRPr="003168FA" w:rsidRDefault="005F032F" w:rsidP="000924CE">
      <w:pPr>
        <w:numPr>
          <w:ilvl w:val="0"/>
          <w:numId w:val="4"/>
        </w:numPr>
        <w:suppressAutoHyphens w:val="0"/>
        <w:spacing w:before="40" w:after="40" w:line="240" w:lineRule="auto"/>
        <w:ind w:left="714" w:hanging="357"/>
        <w:jc w:val="both"/>
        <w:rPr>
          <w:sz w:val="18"/>
          <w:szCs w:val="18"/>
        </w:rPr>
      </w:pPr>
      <w:r w:rsidRPr="003168FA">
        <w:rPr>
          <w:sz w:val="18"/>
          <w:szCs w:val="18"/>
        </w:rPr>
        <w:t>korzystny wpływ na pracę i żywotność kotła ma również stosowanie np. tzw. „obiegów krótkich" tj. podłączenie bezpośrednio do kotła ogrzewacza ciepłej wody użytkowej, wyposażonego w wężownicę lub zbiornika akumulacyjnego.</w:t>
      </w:r>
    </w:p>
    <w:p w14:paraId="0A220CAC" w14:textId="63C2811A" w:rsidR="005F032F" w:rsidRDefault="005F032F" w:rsidP="000A33FF">
      <w:pPr>
        <w:widowControl w:val="0"/>
        <w:spacing w:line="240" w:lineRule="auto"/>
        <w:rPr>
          <w:sz w:val="18"/>
          <w:szCs w:val="18"/>
        </w:rPr>
      </w:pPr>
      <w:r w:rsidRPr="003168FA">
        <w:rPr>
          <w:sz w:val="18"/>
          <w:szCs w:val="18"/>
        </w:rPr>
        <w:t>Opisane powyżej rozwiązania techniczne powodują ograniczenie wewnętrznej korozji, a tym samym przedłużenie jego eksploatacji.</w:t>
      </w:r>
    </w:p>
    <w:p w14:paraId="37DFAB45" w14:textId="77777777" w:rsidR="000A33FF" w:rsidRPr="003168FA" w:rsidRDefault="000A33FF" w:rsidP="000A33FF">
      <w:pPr>
        <w:widowControl w:val="0"/>
        <w:spacing w:line="240" w:lineRule="auto"/>
        <w:rPr>
          <w:sz w:val="18"/>
          <w:szCs w:val="18"/>
        </w:rPr>
      </w:pPr>
    </w:p>
    <w:p w14:paraId="574CD5E2" w14:textId="6E42D5A0" w:rsidR="00FD069F" w:rsidRDefault="00054B66" w:rsidP="000A33FF">
      <w:pPr>
        <w:widowControl w:val="0"/>
        <w:spacing w:line="240" w:lineRule="auto"/>
        <w:jc w:val="both"/>
        <w:rPr>
          <w:b/>
          <w:bCs/>
          <w:sz w:val="18"/>
          <w:szCs w:val="18"/>
        </w:rPr>
      </w:pPr>
      <w:r w:rsidRPr="007E221D">
        <w:rPr>
          <w:b/>
          <w:bCs/>
          <w:noProof/>
          <w:color w:val="000000"/>
          <w:sz w:val="18"/>
          <w:szCs w:val="18"/>
          <w:lang w:eastAsia="pl-PL"/>
        </w:rPr>
        <w:drawing>
          <wp:inline distT="0" distB="0" distL="0" distR="0" wp14:anchorId="16478FDC" wp14:editId="5266BB78">
            <wp:extent cx="180000" cy="1800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5F032F" w:rsidRPr="003168FA">
        <w:rPr>
          <w:b/>
          <w:bCs/>
          <w:sz w:val="18"/>
          <w:szCs w:val="18"/>
        </w:rPr>
        <w:t>Zastosowanie ochrony temperaturowej jest wymagane i warunkiem koniecznym honorowania przez dostawcę kotła warunków gwarancji.</w:t>
      </w:r>
    </w:p>
    <w:p w14:paraId="39B6302B" w14:textId="4DB6B646" w:rsidR="0005782B" w:rsidRDefault="0005782B" w:rsidP="00A37888">
      <w:pPr>
        <w:pStyle w:val="Nagwek1"/>
      </w:pPr>
      <w:bookmarkStart w:id="596" w:name="_Toc89944533"/>
      <w:bookmarkStart w:id="597" w:name="_Toc90285292"/>
      <w:bookmarkStart w:id="598" w:name="_Toc90285484"/>
      <w:bookmarkStart w:id="599" w:name="_Toc90735364"/>
      <w:r w:rsidRPr="00880774">
        <w:t>Uruchomienie i eks</w:t>
      </w:r>
      <w:r w:rsidR="00880774" w:rsidRPr="00880774">
        <w:t>p</w:t>
      </w:r>
      <w:r w:rsidRPr="00880774">
        <w:t>loatacja kotła</w:t>
      </w:r>
      <w:bookmarkEnd w:id="596"/>
      <w:bookmarkEnd w:id="597"/>
      <w:bookmarkEnd w:id="598"/>
      <w:bookmarkEnd w:id="599"/>
    </w:p>
    <w:p w14:paraId="1D62BF22" w14:textId="77777777" w:rsidR="007B70A5" w:rsidRPr="003168FA" w:rsidRDefault="007B70A5" w:rsidP="000924CE">
      <w:pPr>
        <w:spacing w:after="100" w:line="240" w:lineRule="auto"/>
        <w:jc w:val="both"/>
        <w:rPr>
          <w:sz w:val="18"/>
          <w:szCs w:val="18"/>
        </w:rPr>
      </w:pPr>
      <w:r w:rsidRPr="003168FA">
        <w:rPr>
          <w:sz w:val="18"/>
          <w:szCs w:val="18"/>
        </w:rPr>
        <w:t xml:space="preserve">Przed pierwszym uruchomieniem kotła CAMINO 4 należy sprawdzić prawidłowość podłączenia do instalacji </w:t>
      </w:r>
      <w:r w:rsidR="00AE2518" w:rsidRPr="003168FA">
        <w:rPr>
          <w:sz w:val="18"/>
          <w:szCs w:val="18"/>
        </w:rPr>
        <w:t>C.O.</w:t>
      </w:r>
      <w:r w:rsidRPr="003168FA">
        <w:rPr>
          <w:sz w:val="18"/>
          <w:szCs w:val="18"/>
        </w:rPr>
        <w:t xml:space="preserve">, spalinowej, elektrycznej, wentylacyjnej i szczelność kotła w </w:t>
      </w:r>
      <w:r w:rsidRPr="0054697C">
        <w:rPr>
          <w:sz w:val="18"/>
          <w:szCs w:val="18"/>
        </w:rPr>
        <w:t>układzie wodnym i spalinowy</w:t>
      </w:r>
      <w:r w:rsidR="005A518D" w:rsidRPr="0054697C">
        <w:rPr>
          <w:sz w:val="18"/>
          <w:szCs w:val="18"/>
        </w:rPr>
        <w:t>m</w:t>
      </w:r>
      <w:r w:rsidRPr="0054697C">
        <w:rPr>
          <w:sz w:val="18"/>
          <w:szCs w:val="18"/>
        </w:rPr>
        <w:t xml:space="preserve">. Szczególną uwagę należy </w:t>
      </w:r>
      <w:r w:rsidR="00302C5A" w:rsidRPr="0054697C">
        <w:rPr>
          <w:sz w:val="18"/>
          <w:szCs w:val="18"/>
        </w:rPr>
        <w:t>zwróci</w:t>
      </w:r>
      <w:r w:rsidRPr="0054697C">
        <w:rPr>
          <w:sz w:val="18"/>
          <w:szCs w:val="18"/>
        </w:rPr>
        <w:t xml:space="preserve">ć na zabezpieczenie instalacji w układzie otwartym wg </w:t>
      </w:r>
      <w:r w:rsidRPr="0054697C">
        <w:rPr>
          <w:sz w:val="18"/>
          <w:szCs w:val="18"/>
          <w:u w:val="single"/>
        </w:rPr>
        <w:t>PN-91/B-02413</w:t>
      </w:r>
      <w:r w:rsidR="00302C5A" w:rsidRPr="0054697C">
        <w:rPr>
          <w:sz w:val="18"/>
          <w:szCs w:val="18"/>
          <w:u w:val="single"/>
        </w:rPr>
        <w:t xml:space="preserve"> i </w:t>
      </w:r>
      <w:r w:rsidR="00842B03" w:rsidRPr="0054697C">
        <w:rPr>
          <w:sz w:val="18"/>
          <w:szCs w:val="18"/>
        </w:rPr>
        <w:t xml:space="preserve">zamkniętym wg. </w:t>
      </w:r>
      <w:r w:rsidR="00842B03" w:rsidRPr="0054697C">
        <w:rPr>
          <w:sz w:val="18"/>
          <w:szCs w:val="18"/>
          <w:u w:val="single"/>
        </w:rPr>
        <w:t>PN-EN 12828</w:t>
      </w:r>
      <w:r w:rsidRPr="0054697C">
        <w:rPr>
          <w:sz w:val="18"/>
          <w:szCs w:val="18"/>
        </w:rPr>
        <w:t xml:space="preserve">. Przed </w:t>
      </w:r>
      <w:r w:rsidRPr="003168FA">
        <w:rPr>
          <w:sz w:val="18"/>
          <w:szCs w:val="18"/>
        </w:rPr>
        <w:t>uruchomieniem kotła sprawdzić, czy instalacja grzewcza jest prawidłowo napełniona wodą oraz czy woda w instalacji i w kotle nie zamarzła.</w:t>
      </w:r>
    </w:p>
    <w:p w14:paraId="704B4933" w14:textId="31C90C56" w:rsidR="007B70A5" w:rsidRPr="003168FA" w:rsidRDefault="00054B66" w:rsidP="000924CE">
      <w:pPr>
        <w:spacing w:after="100" w:line="240" w:lineRule="auto"/>
        <w:jc w:val="both"/>
        <w:rPr>
          <w:sz w:val="18"/>
          <w:szCs w:val="18"/>
        </w:rPr>
      </w:pPr>
      <w:r w:rsidRPr="007E221D">
        <w:rPr>
          <w:b/>
          <w:bCs/>
          <w:noProof/>
          <w:color w:val="000000"/>
          <w:sz w:val="18"/>
          <w:szCs w:val="18"/>
          <w:lang w:eastAsia="pl-PL"/>
        </w:rPr>
        <w:drawing>
          <wp:inline distT="0" distB="0" distL="0" distR="0" wp14:anchorId="08EAFC51" wp14:editId="39DE54F7">
            <wp:extent cx="180000" cy="1800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7B70A5" w:rsidRPr="003168FA">
        <w:rPr>
          <w:b/>
          <w:bCs/>
          <w:sz w:val="18"/>
          <w:szCs w:val="18"/>
        </w:rPr>
        <w:t>Producent palnika zaleca, aby pierwsze uruchomienie było wykonane przez Autoryzowanego Instalatora na zlecenie Użytkownika</w:t>
      </w:r>
      <w:r w:rsidR="00B053D7" w:rsidRPr="003168FA">
        <w:rPr>
          <w:b/>
          <w:bCs/>
          <w:sz w:val="18"/>
          <w:szCs w:val="18"/>
        </w:rPr>
        <w:t>.</w:t>
      </w:r>
    </w:p>
    <w:p w14:paraId="13441F2B" w14:textId="77777777" w:rsidR="007B70A5" w:rsidRPr="003168FA" w:rsidRDefault="007B70A5" w:rsidP="000924CE">
      <w:pPr>
        <w:spacing w:after="100" w:line="240" w:lineRule="auto"/>
        <w:jc w:val="both"/>
        <w:rPr>
          <w:sz w:val="18"/>
          <w:szCs w:val="18"/>
        </w:rPr>
      </w:pPr>
      <w:r w:rsidRPr="003168FA">
        <w:rPr>
          <w:sz w:val="18"/>
          <w:szCs w:val="18"/>
        </w:rPr>
        <w:t>Za sprawdzenie i odbiór techniczny kotła po montażu odpowiedzialny jest użytkownik lub jego przedstawiciel, który w porozumieniu z projektantem, instalatorem lub innym przedstawicielem w zakresie instalacji grzewczych powinien sporządzić protokół z czynności odbiorczych.</w:t>
      </w:r>
    </w:p>
    <w:p w14:paraId="376C6EFE" w14:textId="2051467F" w:rsidR="00821ACF" w:rsidRDefault="00054B66" w:rsidP="000924CE">
      <w:pPr>
        <w:spacing w:after="100" w:line="240" w:lineRule="auto"/>
        <w:jc w:val="both"/>
        <w:rPr>
          <w:b/>
          <w:bCs/>
          <w:sz w:val="18"/>
          <w:szCs w:val="18"/>
        </w:rPr>
      </w:pPr>
      <w:r w:rsidRPr="007E221D">
        <w:rPr>
          <w:b/>
          <w:bCs/>
          <w:noProof/>
          <w:color w:val="000000"/>
          <w:sz w:val="18"/>
          <w:szCs w:val="18"/>
          <w:lang w:eastAsia="pl-PL"/>
        </w:rPr>
        <w:drawing>
          <wp:inline distT="0" distB="0" distL="0" distR="0" wp14:anchorId="690A4033" wp14:editId="494DE6B7">
            <wp:extent cx="180000" cy="1800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7B70A5" w:rsidRPr="003168FA">
        <w:rPr>
          <w:b/>
          <w:bCs/>
          <w:sz w:val="18"/>
          <w:szCs w:val="18"/>
        </w:rPr>
        <w:t>Przy rozpalaniu zimnego kotła może wystąpić zjawisko skraplania się pary wodnej na ścianach kotła, tzw. pocenie, dające złudzenie, że kocioł przecieka. Jest to zjawisko naturalne, które ustępuje po rozgrzaniu się kotła.</w:t>
      </w:r>
      <w:bookmarkStart w:id="600" w:name="_Toc89627319"/>
      <w:bookmarkStart w:id="601" w:name="_Toc89627500"/>
      <w:bookmarkStart w:id="602" w:name="_Toc89627586"/>
      <w:bookmarkStart w:id="603" w:name="_Toc89889718"/>
      <w:bookmarkStart w:id="604" w:name="_Toc89943918"/>
      <w:bookmarkStart w:id="605" w:name="_Toc89944534"/>
      <w:bookmarkEnd w:id="600"/>
      <w:bookmarkEnd w:id="601"/>
      <w:bookmarkEnd w:id="602"/>
      <w:bookmarkEnd w:id="603"/>
      <w:bookmarkEnd w:id="604"/>
      <w:bookmarkEnd w:id="605"/>
    </w:p>
    <w:p w14:paraId="55EACCDB" w14:textId="77777777" w:rsidR="00D93250" w:rsidRPr="00867F02" w:rsidRDefault="003D3D05" w:rsidP="00DD78AB">
      <w:pPr>
        <w:pStyle w:val="Nagwek2"/>
        <w:tabs>
          <w:tab w:val="left" w:pos="425"/>
        </w:tabs>
        <w:spacing w:line="240" w:lineRule="auto"/>
        <w:ind w:left="782" w:hanging="357"/>
        <w:rPr>
          <w:b/>
          <w:bCs/>
          <w:sz w:val="18"/>
          <w:szCs w:val="18"/>
        </w:rPr>
      </w:pPr>
      <w:bookmarkStart w:id="606" w:name="_Toc90285293"/>
      <w:bookmarkStart w:id="607" w:name="_Toc90285485"/>
      <w:bookmarkStart w:id="608" w:name="_Toc90735365"/>
      <w:r w:rsidRPr="00867F02">
        <w:t xml:space="preserve">8.1. </w:t>
      </w:r>
      <w:r w:rsidR="00932AE7" w:rsidRPr="00867F02">
        <w:t>Próby wstępne</w:t>
      </w:r>
      <w:bookmarkEnd w:id="606"/>
      <w:bookmarkEnd w:id="607"/>
      <w:bookmarkEnd w:id="608"/>
    </w:p>
    <w:p w14:paraId="2BC1CB72" w14:textId="5B918CBA" w:rsidR="00B65F10" w:rsidRPr="003168FA" w:rsidRDefault="00B65F10" w:rsidP="000924CE">
      <w:pPr>
        <w:spacing w:after="100" w:line="240" w:lineRule="auto"/>
        <w:jc w:val="both"/>
        <w:rPr>
          <w:color w:val="000000"/>
          <w:sz w:val="18"/>
          <w:szCs w:val="18"/>
        </w:rPr>
      </w:pPr>
      <w:r w:rsidRPr="003168FA">
        <w:rPr>
          <w:color w:val="000000"/>
          <w:sz w:val="18"/>
          <w:szCs w:val="18"/>
        </w:rPr>
        <w:t xml:space="preserve">Przed pierwszym wstępnym uruchomieniem należy sprawdzić stan połączeń palnika z kotłem, osłon lub zabudowy mechanizmu napędowego, zabezpieczeń mechanicznych, termicznych i elektrycznych, stan izolacji oraz skuteczność ochrony </w:t>
      </w:r>
      <w:r w:rsidR="004D614B" w:rsidRPr="003168FA">
        <w:rPr>
          <w:color w:val="000000"/>
          <w:sz w:val="18"/>
          <w:szCs w:val="18"/>
        </w:rPr>
        <w:t>p.poż</w:t>
      </w:r>
      <w:r w:rsidRPr="003168FA">
        <w:rPr>
          <w:color w:val="000000"/>
          <w:sz w:val="18"/>
          <w:szCs w:val="18"/>
        </w:rPr>
        <w:t xml:space="preserve">. zawartość zasobnika paliwa. </w:t>
      </w:r>
    </w:p>
    <w:p w14:paraId="44A69EBE" w14:textId="1D51B730" w:rsidR="00B65F10" w:rsidRPr="003168FA" w:rsidRDefault="00054B66" w:rsidP="000924CE">
      <w:pPr>
        <w:spacing w:after="100" w:line="240" w:lineRule="auto"/>
        <w:jc w:val="both"/>
        <w:rPr>
          <w:color w:val="000000"/>
          <w:sz w:val="18"/>
          <w:szCs w:val="18"/>
        </w:rPr>
      </w:pPr>
      <w:r w:rsidRPr="007E221D">
        <w:rPr>
          <w:b/>
          <w:bCs/>
          <w:noProof/>
          <w:color w:val="000000"/>
          <w:sz w:val="18"/>
          <w:szCs w:val="18"/>
          <w:lang w:eastAsia="pl-PL"/>
        </w:rPr>
        <w:drawing>
          <wp:inline distT="0" distB="0" distL="0" distR="0" wp14:anchorId="62ED77AA" wp14:editId="4B149CAF">
            <wp:extent cx="180000" cy="1800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B65F10" w:rsidRPr="003168FA">
        <w:rPr>
          <w:b/>
          <w:bCs/>
          <w:color w:val="000000"/>
          <w:sz w:val="18"/>
          <w:szCs w:val="18"/>
        </w:rPr>
        <w:t>Pierwszego uruchomienia dokonuje uprawniony instalator, elektryk lub serwis producenta.</w:t>
      </w:r>
    </w:p>
    <w:p w14:paraId="4724C00E" w14:textId="77777777" w:rsidR="00821ACF" w:rsidRDefault="00B65F10" w:rsidP="000924CE">
      <w:pPr>
        <w:spacing w:after="100" w:line="240" w:lineRule="auto"/>
        <w:jc w:val="both"/>
        <w:rPr>
          <w:color w:val="000000"/>
          <w:sz w:val="18"/>
          <w:szCs w:val="18"/>
        </w:rPr>
      </w:pPr>
      <w:r w:rsidRPr="003168FA">
        <w:rPr>
          <w:color w:val="000000"/>
          <w:sz w:val="18"/>
          <w:szCs w:val="18"/>
        </w:rPr>
        <w:t>W celu uruchomienia należy podłączyć zasilanie do sieci elektrycznej. Następnie należy sprawdzić działanie motoreduktora - załączanie i wyłączanie układu. Po tym sprawdzeniu można włączyć podajnik. Urządzenie na próbach winno pracować luzem kilka minut. Podajnik ze względu na konstrukcję i specyfikę działania powinien pracować bez drgań, zgrzytów i nadmiernego hałasu. Jeżeli taka sytuacja wystąpi to należy wykonać czynności sprawdzające i ustalić przyczynę, a ewentualne nieprawidłowości skorygować.</w:t>
      </w:r>
      <w:bookmarkStart w:id="609" w:name="_Toc89944537"/>
    </w:p>
    <w:p w14:paraId="67E8BB8A" w14:textId="77777777" w:rsidR="00CD4327" w:rsidRPr="00867F02" w:rsidRDefault="003D3D05" w:rsidP="005031E2">
      <w:pPr>
        <w:pStyle w:val="Nagwek2"/>
        <w:spacing w:line="240" w:lineRule="auto"/>
        <w:ind w:left="1134" w:hanging="709"/>
        <w:rPr>
          <w:sz w:val="18"/>
          <w:szCs w:val="18"/>
        </w:rPr>
      </w:pPr>
      <w:bookmarkStart w:id="610" w:name="_Toc90285294"/>
      <w:bookmarkStart w:id="611" w:name="_Toc90285486"/>
      <w:bookmarkStart w:id="612" w:name="_Toc90735366"/>
      <w:r w:rsidRPr="00867F02">
        <w:t xml:space="preserve">8.2. </w:t>
      </w:r>
      <w:r w:rsidR="00CD4327" w:rsidRPr="00867F02">
        <w:t>Rozpalanie w kotle – palnik automatyczny</w:t>
      </w:r>
      <w:bookmarkEnd w:id="609"/>
      <w:bookmarkEnd w:id="610"/>
      <w:bookmarkEnd w:id="611"/>
      <w:bookmarkEnd w:id="612"/>
    </w:p>
    <w:p w14:paraId="666F90E5" w14:textId="1C34CAE8" w:rsidR="00CD4327" w:rsidRPr="003168FA" w:rsidRDefault="00CD4327" w:rsidP="00AD0CC3">
      <w:pPr>
        <w:spacing w:after="100" w:line="240" w:lineRule="auto"/>
        <w:jc w:val="both"/>
        <w:rPr>
          <w:sz w:val="18"/>
          <w:szCs w:val="18"/>
        </w:rPr>
      </w:pPr>
      <w:r w:rsidRPr="003168FA">
        <w:rPr>
          <w:sz w:val="18"/>
          <w:szCs w:val="18"/>
        </w:rPr>
        <w:t xml:space="preserve">Kotły CAMINO 4 wyposażone </w:t>
      </w:r>
      <w:r w:rsidRPr="00880774">
        <w:rPr>
          <w:sz w:val="18"/>
          <w:szCs w:val="18"/>
        </w:rPr>
        <w:t xml:space="preserve">są </w:t>
      </w:r>
      <w:r w:rsidR="00880774" w:rsidRPr="00880774">
        <w:rPr>
          <w:sz w:val="18"/>
          <w:szCs w:val="18"/>
        </w:rPr>
        <w:t xml:space="preserve">w </w:t>
      </w:r>
      <w:r w:rsidRPr="00880774">
        <w:rPr>
          <w:sz w:val="18"/>
          <w:szCs w:val="18"/>
        </w:rPr>
        <w:t>wysokiej klasy</w:t>
      </w:r>
      <w:r w:rsidRPr="003168FA">
        <w:rPr>
          <w:sz w:val="18"/>
          <w:szCs w:val="18"/>
        </w:rPr>
        <w:t xml:space="preserve"> automatyczny palnik pelletowy i odpowiedni </w:t>
      </w:r>
      <w:r w:rsidRPr="004D614B">
        <w:rPr>
          <w:sz w:val="18"/>
          <w:szCs w:val="18"/>
        </w:rPr>
        <w:t>sterownik. Rozpaleni</w:t>
      </w:r>
      <w:r w:rsidR="00C34A6A" w:rsidRPr="004D614B">
        <w:rPr>
          <w:sz w:val="18"/>
          <w:szCs w:val="18"/>
        </w:rPr>
        <w:t xml:space="preserve">e w palniku odbywa się w sposób automatyczny, jednak użytkownik jest zobligowany do ustawienia </w:t>
      </w:r>
      <w:r w:rsidR="004D614B" w:rsidRPr="004D614B">
        <w:rPr>
          <w:sz w:val="18"/>
          <w:szCs w:val="18"/>
        </w:rPr>
        <w:t>p</w:t>
      </w:r>
      <w:r w:rsidR="00C34A6A" w:rsidRPr="004D614B">
        <w:rPr>
          <w:sz w:val="18"/>
          <w:szCs w:val="18"/>
        </w:rPr>
        <w:t>odstawowych parametrów palenia zgodnie z wytycznymi instrukcji palnika.</w:t>
      </w:r>
    </w:p>
    <w:p w14:paraId="3A20E98C" w14:textId="77777777" w:rsidR="00CD4327" w:rsidRPr="003168FA" w:rsidRDefault="00CD4327" w:rsidP="00AD0CC3">
      <w:pPr>
        <w:spacing w:after="100" w:line="240" w:lineRule="auto"/>
        <w:jc w:val="both"/>
        <w:rPr>
          <w:sz w:val="18"/>
          <w:szCs w:val="18"/>
        </w:rPr>
      </w:pPr>
      <w:r w:rsidRPr="003168FA">
        <w:rPr>
          <w:sz w:val="18"/>
          <w:szCs w:val="18"/>
        </w:rPr>
        <w:t>Dalszy proces przebiega już automatycznie stosownie do nastaw, jakie użytkownik ustawi na regulatorze postępując zgodnie z instrukcją obsługi regulatora, przeznaczonej dla użytkownika.</w:t>
      </w:r>
    </w:p>
    <w:p w14:paraId="1BAC7CA0" w14:textId="3D8AEE65" w:rsidR="00CD44E6" w:rsidRDefault="00505CCE" w:rsidP="00AD0CC3">
      <w:pPr>
        <w:spacing w:after="100" w:line="240" w:lineRule="auto"/>
        <w:jc w:val="both"/>
        <w:rPr>
          <w:color w:val="FF0000"/>
          <w:sz w:val="18"/>
          <w:szCs w:val="18"/>
        </w:rPr>
      </w:pPr>
      <w:r w:rsidRPr="003168FA">
        <w:rPr>
          <w:sz w:val="18"/>
          <w:szCs w:val="18"/>
        </w:rPr>
        <w:t xml:space="preserve">Dla ułatwienia przewidywane nastawy regulatora podane </w:t>
      </w:r>
      <w:r w:rsidRPr="000F1465">
        <w:rPr>
          <w:sz w:val="18"/>
          <w:szCs w:val="18"/>
        </w:rPr>
        <w:t xml:space="preserve">są w tabeli nr </w:t>
      </w:r>
      <w:r w:rsidR="004D614B" w:rsidRPr="000F1465">
        <w:rPr>
          <w:sz w:val="18"/>
          <w:szCs w:val="18"/>
        </w:rPr>
        <w:t>12</w:t>
      </w:r>
      <w:r w:rsidRPr="000F1465">
        <w:rPr>
          <w:sz w:val="18"/>
          <w:szCs w:val="18"/>
        </w:rPr>
        <w:t xml:space="preserve">. </w:t>
      </w:r>
    </w:p>
    <w:p w14:paraId="538517DA" w14:textId="1ABA5454" w:rsidR="003058E4" w:rsidRDefault="00054B66" w:rsidP="00AD0CC3">
      <w:pPr>
        <w:spacing w:after="100" w:line="240" w:lineRule="auto"/>
        <w:jc w:val="both"/>
        <w:rPr>
          <w:b/>
          <w:bCs/>
          <w:sz w:val="18"/>
          <w:szCs w:val="18"/>
        </w:rPr>
      </w:pPr>
      <w:r w:rsidRPr="007E221D">
        <w:rPr>
          <w:b/>
          <w:bCs/>
          <w:noProof/>
          <w:color w:val="000000"/>
          <w:sz w:val="18"/>
          <w:szCs w:val="18"/>
          <w:lang w:eastAsia="pl-PL"/>
        </w:rPr>
        <w:drawing>
          <wp:inline distT="0" distB="0" distL="0" distR="0" wp14:anchorId="1EE550D7" wp14:editId="5E5B186D">
            <wp:extent cx="180000" cy="180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505CCE" w:rsidRPr="0008788C">
        <w:rPr>
          <w:b/>
          <w:bCs/>
          <w:sz w:val="18"/>
          <w:szCs w:val="18"/>
        </w:rPr>
        <w:t xml:space="preserve">Należy zwrócić </w:t>
      </w:r>
      <w:r w:rsidR="00F54CD8" w:rsidRPr="0008788C">
        <w:rPr>
          <w:b/>
          <w:bCs/>
          <w:sz w:val="18"/>
          <w:szCs w:val="18"/>
        </w:rPr>
        <w:t>uwagę,</w:t>
      </w:r>
      <w:r w:rsidR="00505CCE" w:rsidRPr="0008788C">
        <w:rPr>
          <w:b/>
          <w:bCs/>
          <w:sz w:val="18"/>
          <w:szCs w:val="18"/>
        </w:rPr>
        <w:t xml:space="preserve"> że nastawy </w:t>
      </w:r>
      <w:r w:rsidR="006B7DBF" w:rsidRPr="0008788C">
        <w:rPr>
          <w:b/>
          <w:bCs/>
          <w:sz w:val="18"/>
          <w:szCs w:val="18"/>
        </w:rPr>
        <w:t xml:space="preserve">są każdorazowo inne ze względu na specyfikę paliwa, kotłowni, komina jak i jej </w:t>
      </w:r>
      <w:r w:rsidR="00F54CD8" w:rsidRPr="0008788C">
        <w:rPr>
          <w:b/>
          <w:bCs/>
          <w:sz w:val="18"/>
          <w:szCs w:val="18"/>
        </w:rPr>
        <w:t>lokalizacji.</w:t>
      </w:r>
    </w:p>
    <w:p w14:paraId="7941E152" w14:textId="20A785F4" w:rsidR="000A33FF" w:rsidRDefault="000A33FF" w:rsidP="00AD0CC3">
      <w:pPr>
        <w:spacing w:after="100" w:line="240" w:lineRule="auto"/>
        <w:jc w:val="both"/>
        <w:rPr>
          <w:b/>
          <w:bCs/>
          <w:sz w:val="18"/>
          <w:szCs w:val="18"/>
        </w:rPr>
      </w:pPr>
    </w:p>
    <w:p w14:paraId="55CA9A23" w14:textId="745492C5" w:rsidR="000A33FF" w:rsidRDefault="000A33FF" w:rsidP="00AD0CC3">
      <w:pPr>
        <w:spacing w:after="100" w:line="240" w:lineRule="auto"/>
        <w:jc w:val="both"/>
        <w:rPr>
          <w:b/>
          <w:bCs/>
          <w:sz w:val="18"/>
          <w:szCs w:val="18"/>
        </w:rPr>
      </w:pPr>
    </w:p>
    <w:p w14:paraId="6B8F7BFC" w14:textId="77777777" w:rsidR="000A33FF" w:rsidRDefault="000A33FF" w:rsidP="00AD0CC3">
      <w:pPr>
        <w:spacing w:after="100" w:line="240" w:lineRule="auto"/>
        <w:jc w:val="both"/>
        <w:rPr>
          <w:b/>
          <w:bCs/>
          <w:sz w:val="18"/>
          <w:szCs w:val="18"/>
        </w:rPr>
      </w:pPr>
    </w:p>
    <w:p w14:paraId="7E606326" w14:textId="4D327D7C" w:rsidR="0039077F" w:rsidRPr="003168FA" w:rsidRDefault="0039077F" w:rsidP="00D64CE7">
      <w:pPr>
        <w:pStyle w:val="Legenda"/>
        <w:spacing w:line="240" w:lineRule="auto"/>
        <w:rPr>
          <w:color w:val="000000"/>
          <w:sz w:val="18"/>
          <w:szCs w:val="18"/>
        </w:rPr>
      </w:pPr>
      <w:bookmarkStart w:id="613" w:name="_Toc89895746"/>
      <w:bookmarkStart w:id="614" w:name="_Toc90734902"/>
      <w:r w:rsidRPr="003168FA">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12</w:t>
      </w:r>
      <w:r w:rsidR="00E91740">
        <w:rPr>
          <w:color w:val="000000"/>
          <w:sz w:val="18"/>
          <w:szCs w:val="18"/>
        </w:rPr>
        <w:fldChar w:fldCharType="end"/>
      </w:r>
      <w:r w:rsidRPr="003168FA">
        <w:rPr>
          <w:color w:val="000000"/>
          <w:sz w:val="18"/>
          <w:szCs w:val="18"/>
        </w:rPr>
        <w:t xml:space="preserve"> Nastawy regulatora określone w trakcie badań laboratoryjnych</w:t>
      </w:r>
      <w:bookmarkEnd w:id="613"/>
      <w:bookmarkEnd w:id="6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315"/>
        <w:gridCol w:w="1315"/>
        <w:gridCol w:w="1315"/>
        <w:gridCol w:w="1315"/>
      </w:tblGrid>
      <w:tr w:rsidR="009C3C35" w14:paraId="57A924F1" w14:textId="77777777" w:rsidTr="00435E31">
        <w:trPr>
          <w:jc w:val="center"/>
        </w:trPr>
        <w:tc>
          <w:tcPr>
            <w:tcW w:w="2630" w:type="dxa"/>
            <w:gridSpan w:val="2"/>
            <w:vMerge w:val="restart"/>
            <w:shd w:val="clear" w:color="auto" w:fill="auto"/>
            <w:vAlign w:val="center"/>
          </w:tcPr>
          <w:p w14:paraId="52C8AC01" w14:textId="77777777" w:rsidR="009C3C35" w:rsidRPr="00932C28" w:rsidRDefault="009C3C35" w:rsidP="00D64CE7">
            <w:pPr>
              <w:spacing w:before="0" w:after="0" w:line="240" w:lineRule="auto"/>
              <w:jc w:val="center"/>
              <w:rPr>
                <w:sz w:val="16"/>
                <w:szCs w:val="16"/>
              </w:rPr>
            </w:pPr>
            <w:r w:rsidRPr="00932C28">
              <w:rPr>
                <w:sz w:val="16"/>
                <w:szCs w:val="16"/>
              </w:rPr>
              <w:t>Typ kotła</w:t>
            </w:r>
          </w:p>
        </w:tc>
        <w:tc>
          <w:tcPr>
            <w:tcW w:w="3945" w:type="dxa"/>
            <w:gridSpan w:val="3"/>
            <w:shd w:val="clear" w:color="auto" w:fill="auto"/>
          </w:tcPr>
          <w:p w14:paraId="777B7E4C" w14:textId="77777777" w:rsidR="009C3C35" w:rsidRPr="00932C28" w:rsidRDefault="009C3C35" w:rsidP="00D64CE7">
            <w:pPr>
              <w:spacing w:before="0" w:after="0" w:line="240" w:lineRule="auto"/>
              <w:jc w:val="center"/>
              <w:rPr>
                <w:sz w:val="16"/>
                <w:szCs w:val="16"/>
              </w:rPr>
            </w:pPr>
            <w:r w:rsidRPr="00932C28">
              <w:rPr>
                <w:sz w:val="16"/>
                <w:szCs w:val="16"/>
              </w:rPr>
              <w:t>CAMINO 4</w:t>
            </w:r>
          </w:p>
        </w:tc>
      </w:tr>
      <w:tr w:rsidR="009C3C35" w14:paraId="26571C63" w14:textId="77777777" w:rsidTr="00435E31">
        <w:trPr>
          <w:jc w:val="center"/>
        </w:trPr>
        <w:tc>
          <w:tcPr>
            <w:tcW w:w="2630" w:type="dxa"/>
            <w:gridSpan w:val="2"/>
            <w:vMerge/>
            <w:shd w:val="clear" w:color="auto" w:fill="auto"/>
          </w:tcPr>
          <w:p w14:paraId="0EFB0ACB" w14:textId="77777777" w:rsidR="009C3C35" w:rsidRPr="00932C28" w:rsidRDefault="009C3C35" w:rsidP="00D64CE7">
            <w:pPr>
              <w:spacing w:before="0" w:after="0" w:line="240" w:lineRule="auto"/>
              <w:jc w:val="center"/>
              <w:rPr>
                <w:sz w:val="16"/>
                <w:szCs w:val="16"/>
              </w:rPr>
            </w:pPr>
          </w:p>
        </w:tc>
        <w:tc>
          <w:tcPr>
            <w:tcW w:w="1315" w:type="dxa"/>
            <w:shd w:val="clear" w:color="auto" w:fill="auto"/>
          </w:tcPr>
          <w:p w14:paraId="4FD9CE09" w14:textId="77777777" w:rsidR="009C3C35" w:rsidRPr="00932C28" w:rsidRDefault="009C3C35" w:rsidP="00D64CE7">
            <w:pPr>
              <w:spacing w:before="0" w:after="0" w:line="240" w:lineRule="auto"/>
              <w:jc w:val="center"/>
              <w:rPr>
                <w:sz w:val="16"/>
                <w:szCs w:val="16"/>
              </w:rPr>
            </w:pPr>
            <w:r w:rsidRPr="00932C28">
              <w:rPr>
                <w:sz w:val="16"/>
                <w:szCs w:val="16"/>
              </w:rPr>
              <w:t>10 kW</w:t>
            </w:r>
          </w:p>
        </w:tc>
        <w:tc>
          <w:tcPr>
            <w:tcW w:w="1315" w:type="dxa"/>
            <w:shd w:val="clear" w:color="auto" w:fill="auto"/>
          </w:tcPr>
          <w:p w14:paraId="71C20343" w14:textId="77777777" w:rsidR="009C3C35" w:rsidRPr="00932C28" w:rsidRDefault="009C3C35" w:rsidP="00D64CE7">
            <w:pPr>
              <w:spacing w:before="0" w:after="0" w:line="240" w:lineRule="auto"/>
              <w:jc w:val="center"/>
              <w:rPr>
                <w:sz w:val="16"/>
                <w:szCs w:val="16"/>
              </w:rPr>
            </w:pPr>
            <w:r w:rsidRPr="00932C28">
              <w:rPr>
                <w:sz w:val="16"/>
                <w:szCs w:val="16"/>
              </w:rPr>
              <w:t>15 kW</w:t>
            </w:r>
          </w:p>
        </w:tc>
        <w:tc>
          <w:tcPr>
            <w:tcW w:w="1315" w:type="dxa"/>
            <w:shd w:val="clear" w:color="auto" w:fill="auto"/>
          </w:tcPr>
          <w:p w14:paraId="3B0412EF" w14:textId="77777777" w:rsidR="009C3C35" w:rsidRPr="00932C28" w:rsidRDefault="009C3C35" w:rsidP="00D64CE7">
            <w:pPr>
              <w:spacing w:before="0" w:after="0" w:line="240" w:lineRule="auto"/>
              <w:jc w:val="center"/>
              <w:rPr>
                <w:sz w:val="16"/>
                <w:szCs w:val="16"/>
              </w:rPr>
            </w:pPr>
            <w:r w:rsidRPr="00932C28">
              <w:rPr>
                <w:sz w:val="16"/>
                <w:szCs w:val="16"/>
              </w:rPr>
              <w:t>20 kW</w:t>
            </w:r>
          </w:p>
        </w:tc>
      </w:tr>
      <w:tr w:rsidR="006B7DBF" w14:paraId="5DE663C6" w14:textId="77777777" w:rsidTr="00435E31">
        <w:trPr>
          <w:jc w:val="center"/>
        </w:trPr>
        <w:tc>
          <w:tcPr>
            <w:tcW w:w="6575" w:type="dxa"/>
            <w:gridSpan w:val="5"/>
            <w:shd w:val="clear" w:color="auto" w:fill="auto"/>
          </w:tcPr>
          <w:p w14:paraId="76E8D954" w14:textId="77777777" w:rsidR="006B7DBF" w:rsidRPr="00932C28" w:rsidRDefault="006B7DBF" w:rsidP="00D64CE7">
            <w:pPr>
              <w:spacing w:before="0" w:after="0" w:line="240" w:lineRule="auto"/>
              <w:jc w:val="center"/>
              <w:rPr>
                <w:sz w:val="16"/>
                <w:szCs w:val="16"/>
              </w:rPr>
            </w:pPr>
            <w:r w:rsidRPr="00932C28">
              <w:rPr>
                <w:sz w:val="16"/>
                <w:szCs w:val="16"/>
              </w:rPr>
              <w:t>Praca przy mocy znamionowej</w:t>
            </w:r>
          </w:p>
        </w:tc>
      </w:tr>
      <w:tr w:rsidR="009A1B4E" w14:paraId="658629A3" w14:textId="77777777" w:rsidTr="00435E31">
        <w:trPr>
          <w:jc w:val="center"/>
        </w:trPr>
        <w:tc>
          <w:tcPr>
            <w:tcW w:w="1315" w:type="dxa"/>
            <w:shd w:val="clear" w:color="auto" w:fill="auto"/>
          </w:tcPr>
          <w:p w14:paraId="6A8E914C" w14:textId="77777777" w:rsidR="009A1B4E" w:rsidRPr="00932C28" w:rsidRDefault="006B7DBF" w:rsidP="00D64CE7">
            <w:pPr>
              <w:spacing w:before="0" w:after="0" w:line="240" w:lineRule="auto"/>
              <w:jc w:val="both"/>
              <w:rPr>
                <w:sz w:val="16"/>
                <w:szCs w:val="16"/>
              </w:rPr>
            </w:pPr>
            <w:r w:rsidRPr="00932C28">
              <w:rPr>
                <w:sz w:val="16"/>
                <w:szCs w:val="16"/>
              </w:rPr>
              <w:t>Czas cyklu</w:t>
            </w:r>
          </w:p>
        </w:tc>
        <w:tc>
          <w:tcPr>
            <w:tcW w:w="1315" w:type="dxa"/>
            <w:shd w:val="clear" w:color="auto" w:fill="auto"/>
            <w:vAlign w:val="center"/>
          </w:tcPr>
          <w:p w14:paraId="7A68FFCD" w14:textId="77777777" w:rsidR="009A1B4E" w:rsidRPr="00932C28" w:rsidRDefault="00EE0BE9" w:rsidP="00D64CE7">
            <w:pPr>
              <w:spacing w:before="0" w:after="0" w:line="240" w:lineRule="auto"/>
              <w:jc w:val="center"/>
              <w:rPr>
                <w:sz w:val="16"/>
                <w:szCs w:val="16"/>
              </w:rPr>
            </w:pPr>
            <w:r w:rsidRPr="00932C28">
              <w:rPr>
                <w:sz w:val="16"/>
                <w:szCs w:val="16"/>
              </w:rPr>
              <w:t>S</w:t>
            </w:r>
          </w:p>
        </w:tc>
        <w:tc>
          <w:tcPr>
            <w:tcW w:w="1315" w:type="dxa"/>
            <w:shd w:val="clear" w:color="auto" w:fill="auto"/>
            <w:vAlign w:val="center"/>
          </w:tcPr>
          <w:p w14:paraId="292A4A98" w14:textId="77777777" w:rsidR="009A1B4E" w:rsidRPr="00932C28" w:rsidRDefault="006D69CE" w:rsidP="00D64CE7">
            <w:pPr>
              <w:spacing w:before="0" w:after="0" w:line="240" w:lineRule="auto"/>
              <w:jc w:val="center"/>
              <w:rPr>
                <w:sz w:val="16"/>
                <w:szCs w:val="16"/>
              </w:rPr>
            </w:pPr>
            <w:r w:rsidRPr="00932C28">
              <w:rPr>
                <w:sz w:val="16"/>
                <w:szCs w:val="16"/>
              </w:rPr>
              <w:t>15</w:t>
            </w:r>
          </w:p>
        </w:tc>
        <w:tc>
          <w:tcPr>
            <w:tcW w:w="1315" w:type="dxa"/>
            <w:shd w:val="clear" w:color="auto" w:fill="auto"/>
            <w:vAlign w:val="center"/>
          </w:tcPr>
          <w:p w14:paraId="567C6B14" w14:textId="77777777" w:rsidR="009A1B4E" w:rsidRPr="00932C28" w:rsidRDefault="006D69CE" w:rsidP="00D64CE7">
            <w:pPr>
              <w:spacing w:before="0" w:after="0" w:line="240" w:lineRule="auto"/>
              <w:jc w:val="center"/>
              <w:rPr>
                <w:sz w:val="16"/>
                <w:szCs w:val="16"/>
              </w:rPr>
            </w:pPr>
            <w:r w:rsidRPr="00932C28">
              <w:rPr>
                <w:sz w:val="16"/>
                <w:szCs w:val="16"/>
              </w:rPr>
              <w:t>20</w:t>
            </w:r>
          </w:p>
        </w:tc>
        <w:tc>
          <w:tcPr>
            <w:tcW w:w="1315" w:type="dxa"/>
            <w:shd w:val="clear" w:color="auto" w:fill="auto"/>
            <w:vAlign w:val="center"/>
          </w:tcPr>
          <w:p w14:paraId="7E24D180" w14:textId="77777777" w:rsidR="009A1B4E" w:rsidRPr="00932C28" w:rsidRDefault="006D69CE" w:rsidP="00D64CE7">
            <w:pPr>
              <w:spacing w:before="0" w:after="0" w:line="240" w:lineRule="auto"/>
              <w:jc w:val="center"/>
              <w:rPr>
                <w:sz w:val="16"/>
                <w:szCs w:val="16"/>
              </w:rPr>
            </w:pPr>
            <w:r w:rsidRPr="00932C28">
              <w:rPr>
                <w:sz w:val="16"/>
                <w:szCs w:val="16"/>
              </w:rPr>
              <w:t>15</w:t>
            </w:r>
          </w:p>
        </w:tc>
      </w:tr>
      <w:tr w:rsidR="009A1B4E" w14:paraId="166BDC89" w14:textId="77777777" w:rsidTr="00435E31">
        <w:trPr>
          <w:jc w:val="center"/>
        </w:trPr>
        <w:tc>
          <w:tcPr>
            <w:tcW w:w="1315" w:type="dxa"/>
            <w:shd w:val="clear" w:color="auto" w:fill="auto"/>
          </w:tcPr>
          <w:p w14:paraId="66F84215" w14:textId="77777777" w:rsidR="009A1B4E" w:rsidRPr="00932C28" w:rsidRDefault="006B7DBF" w:rsidP="00D64CE7">
            <w:pPr>
              <w:spacing w:before="0" w:after="0" w:line="240" w:lineRule="auto"/>
              <w:jc w:val="both"/>
              <w:rPr>
                <w:sz w:val="16"/>
                <w:szCs w:val="16"/>
              </w:rPr>
            </w:pPr>
            <w:r w:rsidRPr="00932C28">
              <w:rPr>
                <w:sz w:val="16"/>
                <w:szCs w:val="16"/>
              </w:rPr>
              <w:t>Nastaw wentylatora</w:t>
            </w:r>
          </w:p>
        </w:tc>
        <w:tc>
          <w:tcPr>
            <w:tcW w:w="1315" w:type="dxa"/>
            <w:shd w:val="clear" w:color="auto" w:fill="auto"/>
            <w:vAlign w:val="center"/>
          </w:tcPr>
          <w:p w14:paraId="5D0C00BC" w14:textId="77777777" w:rsidR="009A1B4E" w:rsidRPr="00932C28" w:rsidRDefault="006D69CE" w:rsidP="00D64CE7">
            <w:pPr>
              <w:spacing w:before="0" w:after="0" w:line="240" w:lineRule="auto"/>
              <w:jc w:val="center"/>
              <w:rPr>
                <w:sz w:val="16"/>
                <w:szCs w:val="16"/>
              </w:rPr>
            </w:pPr>
            <w:r w:rsidRPr="00932C28">
              <w:rPr>
                <w:sz w:val="16"/>
                <w:szCs w:val="16"/>
              </w:rPr>
              <w:t>%</w:t>
            </w:r>
          </w:p>
        </w:tc>
        <w:tc>
          <w:tcPr>
            <w:tcW w:w="1315" w:type="dxa"/>
            <w:shd w:val="clear" w:color="auto" w:fill="auto"/>
            <w:vAlign w:val="center"/>
          </w:tcPr>
          <w:p w14:paraId="308515B9" w14:textId="77777777" w:rsidR="009A1B4E" w:rsidRPr="00932C28" w:rsidRDefault="00842B03" w:rsidP="00D64CE7">
            <w:pPr>
              <w:spacing w:before="0" w:after="0" w:line="240" w:lineRule="auto"/>
              <w:jc w:val="center"/>
              <w:rPr>
                <w:sz w:val="16"/>
                <w:szCs w:val="16"/>
              </w:rPr>
            </w:pPr>
            <w:r w:rsidRPr="00932C28">
              <w:rPr>
                <w:sz w:val="16"/>
                <w:szCs w:val="16"/>
              </w:rPr>
              <w:t>27%</w:t>
            </w:r>
          </w:p>
        </w:tc>
        <w:tc>
          <w:tcPr>
            <w:tcW w:w="1315" w:type="dxa"/>
            <w:shd w:val="clear" w:color="auto" w:fill="auto"/>
            <w:vAlign w:val="center"/>
          </w:tcPr>
          <w:p w14:paraId="7C9F237C" w14:textId="77777777" w:rsidR="009A1B4E" w:rsidRPr="00932C28" w:rsidRDefault="00842B03" w:rsidP="00D64CE7">
            <w:pPr>
              <w:spacing w:before="0" w:after="0" w:line="240" w:lineRule="auto"/>
              <w:jc w:val="center"/>
              <w:rPr>
                <w:sz w:val="16"/>
                <w:szCs w:val="16"/>
              </w:rPr>
            </w:pPr>
            <w:r w:rsidRPr="00932C28">
              <w:rPr>
                <w:sz w:val="16"/>
                <w:szCs w:val="16"/>
              </w:rPr>
              <w:t>29%</w:t>
            </w:r>
          </w:p>
        </w:tc>
        <w:tc>
          <w:tcPr>
            <w:tcW w:w="1315" w:type="dxa"/>
            <w:shd w:val="clear" w:color="auto" w:fill="auto"/>
            <w:vAlign w:val="center"/>
          </w:tcPr>
          <w:p w14:paraId="00213E9E" w14:textId="77777777" w:rsidR="009A1B4E" w:rsidRPr="00932C28" w:rsidRDefault="00842B03" w:rsidP="00D64CE7">
            <w:pPr>
              <w:spacing w:before="0" w:after="0" w:line="240" w:lineRule="auto"/>
              <w:jc w:val="center"/>
              <w:rPr>
                <w:sz w:val="16"/>
                <w:szCs w:val="16"/>
              </w:rPr>
            </w:pPr>
            <w:r w:rsidRPr="00932C28">
              <w:rPr>
                <w:sz w:val="16"/>
                <w:szCs w:val="16"/>
              </w:rPr>
              <w:t>31%</w:t>
            </w:r>
          </w:p>
        </w:tc>
      </w:tr>
      <w:tr w:rsidR="009A1B4E" w14:paraId="78EF63DC" w14:textId="77777777" w:rsidTr="00435E31">
        <w:trPr>
          <w:jc w:val="center"/>
        </w:trPr>
        <w:tc>
          <w:tcPr>
            <w:tcW w:w="1315" w:type="dxa"/>
            <w:shd w:val="clear" w:color="auto" w:fill="auto"/>
          </w:tcPr>
          <w:p w14:paraId="42F842E5" w14:textId="77777777" w:rsidR="009A1B4E" w:rsidRPr="00932C28" w:rsidRDefault="006B7DBF" w:rsidP="00D64CE7">
            <w:pPr>
              <w:spacing w:before="0" w:after="0" w:line="240" w:lineRule="auto"/>
              <w:jc w:val="both"/>
              <w:rPr>
                <w:sz w:val="16"/>
                <w:szCs w:val="16"/>
              </w:rPr>
            </w:pPr>
            <w:r w:rsidRPr="00932C28">
              <w:rPr>
                <w:sz w:val="16"/>
                <w:szCs w:val="16"/>
              </w:rPr>
              <w:t>Moc maksymalna</w:t>
            </w:r>
          </w:p>
        </w:tc>
        <w:tc>
          <w:tcPr>
            <w:tcW w:w="1315" w:type="dxa"/>
            <w:shd w:val="clear" w:color="auto" w:fill="auto"/>
            <w:vAlign w:val="center"/>
          </w:tcPr>
          <w:p w14:paraId="492B2C34" w14:textId="77777777" w:rsidR="009A1B4E" w:rsidRPr="00932C28" w:rsidRDefault="006D69CE" w:rsidP="00D64CE7">
            <w:pPr>
              <w:spacing w:before="0" w:after="0" w:line="240" w:lineRule="auto"/>
              <w:jc w:val="center"/>
              <w:rPr>
                <w:sz w:val="16"/>
                <w:szCs w:val="16"/>
              </w:rPr>
            </w:pPr>
            <w:r w:rsidRPr="00932C28">
              <w:rPr>
                <w:sz w:val="16"/>
                <w:szCs w:val="16"/>
              </w:rPr>
              <w:t>kW</w:t>
            </w:r>
          </w:p>
        </w:tc>
        <w:tc>
          <w:tcPr>
            <w:tcW w:w="1315" w:type="dxa"/>
            <w:shd w:val="clear" w:color="auto" w:fill="auto"/>
            <w:vAlign w:val="center"/>
          </w:tcPr>
          <w:p w14:paraId="184BB137" w14:textId="77777777" w:rsidR="009A1B4E" w:rsidRPr="00932C28" w:rsidRDefault="00842B03" w:rsidP="00D64CE7">
            <w:pPr>
              <w:spacing w:before="0" w:after="0" w:line="240" w:lineRule="auto"/>
              <w:jc w:val="center"/>
              <w:rPr>
                <w:sz w:val="16"/>
                <w:szCs w:val="16"/>
              </w:rPr>
            </w:pPr>
            <w:r w:rsidRPr="00932C28">
              <w:rPr>
                <w:sz w:val="16"/>
                <w:szCs w:val="16"/>
              </w:rPr>
              <w:t>10 kW</w:t>
            </w:r>
          </w:p>
        </w:tc>
        <w:tc>
          <w:tcPr>
            <w:tcW w:w="1315" w:type="dxa"/>
            <w:shd w:val="clear" w:color="auto" w:fill="auto"/>
            <w:vAlign w:val="center"/>
          </w:tcPr>
          <w:p w14:paraId="2ADA5B28" w14:textId="77777777" w:rsidR="009A1B4E" w:rsidRPr="00932C28" w:rsidRDefault="00842B03" w:rsidP="00D64CE7">
            <w:pPr>
              <w:spacing w:before="0" w:after="0" w:line="240" w:lineRule="auto"/>
              <w:jc w:val="center"/>
              <w:rPr>
                <w:sz w:val="16"/>
                <w:szCs w:val="16"/>
              </w:rPr>
            </w:pPr>
            <w:r w:rsidRPr="00932C28">
              <w:rPr>
                <w:sz w:val="16"/>
                <w:szCs w:val="16"/>
              </w:rPr>
              <w:t>15kW</w:t>
            </w:r>
          </w:p>
        </w:tc>
        <w:tc>
          <w:tcPr>
            <w:tcW w:w="1315" w:type="dxa"/>
            <w:shd w:val="clear" w:color="auto" w:fill="auto"/>
            <w:vAlign w:val="center"/>
          </w:tcPr>
          <w:p w14:paraId="15E7CEA6" w14:textId="77777777" w:rsidR="009A1B4E" w:rsidRPr="00932C28" w:rsidRDefault="00842B03" w:rsidP="00D64CE7">
            <w:pPr>
              <w:spacing w:before="0" w:after="0" w:line="240" w:lineRule="auto"/>
              <w:jc w:val="center"/>
              <w:rPr>
                <w:sz w:val="16"/>
                <w:szCs w:val="16"/>
              </w:rPr>
            </w:pPr>
            <w:r w:rsidRPr="00932C28">
              <w:rPr>
                <w:sz w:val="16"/>
                <w:szCs w:val="16"/>
              </w:rPr>
              <w:t>20kW</w:t>
            </w:r>
          </w:p>
        </w:tc>
      </w:tr>
      <w:tr w:rsidR="006B7DBF" w14:paraId="5764959E" w14:textId="77777777" w:rsidTr="00435E31">
        <w:trPr>
          <w:jc w:val="center"/>
        </w:trPr>
        <w:tc>
          <w:tcPr>
            <w:tcW w:w="6575" w:type="dxa"/>
            <w:gridSpan w:val="5"/>
            <w:shd w:val="clear" w:color="auto" w:fill="auto"/>
          </w:tcPr>
          <w:p w14:paraId="12D6D98C" w14:textId="77777777" w:rsidR="006B7DBF" w:rsidRPr="00932C28" w:rsidRDefault="006B7DBF" w:rsidP="00D64CE7">
            <w:pPr>
              <w:spacing w:before="0" w:after="0" w:line="240" w:lineRule="auto"/>
              <w:jc w:val="center"/>
              <w:rPr>
                <w:sz w:val="16"/>
                <w:szCs w:val="16"/>
              </w:rPr>
            </w:pPr>
            <w:r w:rsidRPr="00932C28">
              <w:rPr>
                <w:sz w:val="16"/>
                <w:szCs w:val="16"/>
              </w:rPr>
              <w:t>Praca przy mocy minimalnej</w:t>
            </w:r>
          </w:p>
        </w:tc>
      </w:tr>
      <w:tr w:rsidR="009A1B4E" w14:paraId="72D1C133" w14:textId="77777777" w:rsidTr="00435E31">
        <w:trPr>
          <w:jc w:val="center"/>
        </w:trPr>
        <w:tc>
          <w:tcPr>
            <w:tcW w:w="1315" w:type="dxa"/>
            <w:shd w:val="clear" w:color="auto" w:fill="auto"/>
          </w:tcPr>
          <w:p w14:paraId="48CCAC5C" w14:textId="77777777" w:rsidR="009A1B4E" w:rsidRPr="00932C28" w:rsidRDefault="006B7DBF" w:rsidP="00D64CE7">
            <w:pPr>
              <w:spacing w:before="0" w:after="0" w:line="240" w:lineRule="auto"/>
              <w:jc w:val="both"/>
              <w:rPr>
                <w:sz w:val="16"/>
                <w:szCs w:val="16"/>
              </w:rPr>
            </w:pPr>
            <w:r w:rsidRPr="00932C28">
              <w:rPr>
                <w:sz w:val="16"/>
                <w:szCs w:val="16"/>
              </w:rPr>
              <w:t>Czas cyklu</w:t>
            </w:r>
          </w:p>
        </w:tc>
        <w:tc>
          <w:tcPr>
            <w:tcW w:w="1315" w:type="dxa"/>
            <w:shd w:val="clear" w:color="auto" w:fill="auto"/>
            <w:vAlign w:val="center"/>
          </w:tcPr>
          <w:p w14:paraId="6EFD16B7" w14:textId="77777777" w:rsidR="009A1B4E" w:rsidRPr="00932C28" w:rsidRDefault="006D69CE" w:rsidP="00D64CE7">
            <w:pPr>
              <w:spacing w:before="0" w:after="0" w:line="240" w:lineRule="auto"/>
              <w:jc w:val="center"/>
              <w:rPr>
                <w:sz w:val="16"/>
                <w:szCs w:val="16"/>
              </w:rPr>
            </w:pPr>
            <w:r w:rsidRPr="00932C28">
              <w:rPr>
                <w:sz w:val="16"/>
                <w:szCs w:val="16"/>
              </w:rPr>
              <w:t>S</w:t>
            </w:r>
          </w:p>
        </w:tc>
        <w:tc>
          <w:tcPr>
            <w:tcW w:w="1315" w:type="dxa"/>
            <w:shd w:val="clear" w:color="auto" w:fill="auto"/>
            <w:vAlign w:val="center"/>
          </w:tcPr>
          <w:p w14:paraId="7E5D6DC0" w14:textId="77777777" w:rsidR="009A1B4E" w:rsidRPr="00932C28" w:rsidRDefault="006D69CE" w:rsidP="00D64CE7">
            <w:pPr>
              <w:spacing w:before="0" w:after="0" w:line="240" w:lineRule="auto"/>
              <w:jc w:val="center"/>
              <w:rPr>
                <w:sz w:val="16"/>
                <w:szCs w:val="16"/>
              </w:rPr>
            </w:pPr>
            <w:r w:rsidRPr="00932C28">
              <w:rPr>
                <w:sz w:val="16"/>
                <w:szCs w:val="16"/>
              </w:rPr>
              <w:t>20</w:t>
            </w:r>
          </w:p>
        </w:tc>
        <w:tc>
          <w:tcPr>
            <w:tcW w:w="1315" w:type="dxa"/>
            <w:shd w:val="clear" w:color="auto" w:fill="auto"/>
            <w:vAlign w:val="center"/>
          </w:tcPr>
          <w:p w14:paraId="614867F1" w14:textId="77777777" w:rsidR="009A1B4E" w:rsidRPr="00932C28" w:rsidRDefault="006D69CE" w:rsidP="00D64CE7">
            <w:pPr>
              <w:spacing w:before="0" w:after="0" w:line="240" w:lineRule="auto"/>
              <w:jc w:val="center"/>
              <w:rPr>
                <w:sz w:val="16"/>
                <w:szCs w:val="16"/>
              </w:rPr>
            </w:pPr>
            <w:r w:rsidRPr="00932C28">
              <w:rPr>
                <w:sz w:val="16"/>
                <w:szCs w:val="16"/>
              </w:rPr>
              <w:t>20</w:t>
            </w:r>
          </w:p>
        </w:tc>
        <w:tc>
          <w:tcPr>
            <w:tcW w:w="1315" w:type="dxa"/>
            <w:shd w:val="clear" w:color="auto" w:fill="auto"/>
            <w:vAlign w:val="center"/>
          </w:tcPr>
          <w:p w14:paraId="31C878DF" w14:textId="77777777" w:rsidR="009A1B4E" w:rsidRPr="00932C28" w:rsidRDefault="006D69CE" w:rsidP="00D64CE7">
            <w:pPr>
              <w:spacing w:before="0" w:after="0" w:line="240" w:lineRule="auto"/>
              <w:jc w:val="center"/>
              <w:rPr>
                <w:sz w:val="16"/>
                <w:szCs w:val="16"/>
              </w:rPr>
            </w:pPr>
            <w:r w:rsidRPr="00932C28">
              <w:rPr>
                <w:sz w:val="16"/>
                <w:szCs w:val="16"/>
              </w:rPr>
              <w:t>15</w:t>
            </w:r>
          </w:p>
        </w:tc>
      </w:tr>
      <w:tr w:rsidR="006B7DBF" w14:paraId="7F7B046E" w14:textId="77777777" w:rsidTr="00435E31">
        <w:trPr>
          <w:jc w:val="center"/>
        </w:trPr>
        <w:tc>
          <w:tcPr>
            <w:tcW w:w="1315" w:type="dxa"/>
            <w:shd w:val="clear" w:color="auto" w:fill="auto"/>
          </w:tcPr>
          <w:p w14:paraId="73EDB896" w14:textId="77777777" w:rsidR="006B7DBF" w:rsidRPr="00932C28" w:rsidRDefault="006B7DBF" w:rsidP="00D64CE7">
            <w:pPr>
              <w:spacing w:before="0" w:after="0" w:line="240" w:lineRule="auto"/>
              <w:jc w:val="both"/>
              <w:rPr>
                <w:sz w:val="16"/>
                <w:szCs w:val="16"/>
              </w:rPr>
            </w:pPr>
            <w:r w:rsidRPr="00932C28">
              <w:rPr>
                <w:sz w:val="16"/>
                <w:szCs w:val="16"/>
              </w:rPr>
              <w:t>Nastaw wentylatora</w:t>
            </w:r>
          </w:p>
        </w:tc>
        <w:tc>
          <w:tcPr>
            <w:tcW w:w="1315" w:type="dxa"/>
            <w:shd w:val="clear" w:color="auto" w:fill="auto"/>
            <w:vAlign w:val="center"/>
          </w:tcPr>
          <w:p w14:paraId="01CF4476" w14:textId="77777777" w:rsidR="006B7DBF" w:rsidRPr="00932C28" w:rsidRDefault="006D69CE" w:rsidP="00D64CE7">
            <w:pPr>
              <w:spacing w:before="0" w:after="0" w:line="240" w:lineRule="auto"/>
              <w:jc w:val="center"/>
              <w:rPr>
                <w:sz w:val="16"/>
                <w:szCs w:val="16"/>
              </w:rPr>
            </w:pPr>
            <w:r w:rsidRPr="00932C28">
              <w:rPr>
                <w:sz w:val="16"/>
                <w:szCs w:val="16"/>
              </w:rPr>
              <w:t>%</w:t>
            </w:r>
          </w:p>
        </w:tc>
        <w:tc>
          <w:tcPr>
            <w:tcW w:w="1315" w:type="dxa"/>
            <w:shd w:val="clear" w:color="auto" w:fill="auto"/>
            <w:vAlign w:val="center"/>
          </w:tcPr>
          <w:p w14:paraId="078220FD" w14:textId="77777777" w:rsidR="006B7DBF" w:rsidRPr="00932C28" w:rsidRDefault="00842B03" w:rsidP="00D64CE7">
            <w:pPr>
              <w:spacing w:before="0" w:after="0" w:line="240" w:lineRule="auto"/>
              <w:jc w:val="center"/>
              <w:rPr>
                <w:sz w:val="16"/>
                <w:szCs w:val="16"/>
              </w:rPr>
            </w:pPr>
            <w:r w:rsidRPr="00932C28">
              <w:rPr>
                <w:sz w:val="16"/>
                <w:szCs w:val="16"/>
              </w:rPr>
              <w:t>21%</w:t>
            </w:r>
          </w:p>
        </w:tc>
        <w:tc>
          <w:tcPr>
            <w:tcW w:w="1315" w:type="dxa"/>
            <w:shd w:val="clear" w:color="auto" w:fill="auto"/>
            <w:vAlign w:val="center"/>
          </w:tcPr>
          <w:p w14:paraId="26382D48" w14:textId="77777777" w:rsidR="006B7DBF" w:rsidRPr="00932C28" w:rsidRDefault="00842B03" w:rsidP="00D64CE7">
            <w:pPr>
              <w:spacing w:before="0" w:after="0" w:line="240" w:lineRule="auto"/>
              <w:jc w:val="center"/>
              <w:rPr>
                <w:sz w:val="16"/>
                <w:szCs w:val="16"/>
              </w:rPr>
            </w:pPr>
            <w:r w:rsidRPr="00932C28">
              <w:rPr>
                <w:sz w:val="16"/>
                <w:szCs w:val="16"/>
              </w:rPr>
              <w:t>23%</w:t>
            </w:r>
          </w:p>
        </w:tc>
        <w:tc>
          <w:tcPr>
            <w:tcW w:w="1315" w:type="dxa"/>
            <w:shd w:val="clear" w:color="auto" w:fill="auto"/>
            <w:vAlign w:val="center"/>
          </w:tcPr>
          <w:p w14:paraId="542DE36F" w14:textId="77777777" w:rsidR="006B7DBF" w:rsidRPr="00932C28" w:rsidRDefault="00842B03" w:rsidP="00D64CE7">
            <w:pPr>
              <w:spacing w:before="0" w:after="0" w:line="240" w:lineRule="auto"/>
              <w:jc w:val="center"/>
              <w:rPr>
                <w:sz w:val="16"/>
                <w:szCs w:val="16"/>
              </w:rPr>
            </w:pPr>
            <w:r w:rsidRPr="00932C28">
              <w:rPr>
                <w:sz w:val="16"/>
                <w:szCs w:val="16"/>
              </w:rPr>
              <w:t>25%</w:t>
            </w:r>
          </w:p>
        </w:tc>
      </w:tr>
      <w:tr w:rsidR="006B7DBF" w14:paraId="0C76783D" w14:textId="77777777" w:rsidTr="00435E31">
        <w:trPr>
          <w:jc w:val="center"/>
        </w:trPr>
        <w:tc>
          <w:tcPr>
            <w:tcW w:w="1315" w:type="dxa"/>
            <w:shd w:val="clear" w:color="auto" w:fill="auto"/>
          </w:tcPr>
          <w:p w14:paraId="2D65F616" w14:textId="227C228F" w:rsidR="006B7DBF" w:rsidRPr="00932C28" w:rsidRDefault="006B7DBF" w:rsidP="00D64CE7">
            <w:pPr>
              <w:spacing w:before="0" w:after="0" w:line="240" w:lineRule="auto"/>
              <w:jc w:val="both"/>
              <w:rPr>
                <w:sz w:val="16"/>
                <w:szCs w:val="16"/>
              </w:rPr>
            </w:pPr>
            <w:r w:rsidRPr="00932C28">
              <w:rPr>
                <w:sz w:val="16"/>
                <w:szCs w:val="16"/>
              </w:rPr>
              <w:t xml:space="preserve">Moc </w:t>
            </w:r>
            <w:r w:rsidR="004D614B">
              <w:rPr>
                <w:sz w:val="16"/>
                <w:szCs w:val="16"/>
              </w:rPr>
              <w:t>minimalna</w:t>
            </w:r>
          </w:p>
        </w:tc>
        <w:tc>
          <w:tcPr>
            <w:tcW w:w="1315" w:type="dxa"/>
            <w:shd w:val="clear" w:color="auto" w:fill="auto"/>
            <w:vAlign w:val="center"/>
          </w:tcPr>
          <w:p w14:paraId="3B9E62DD" w14:textId="77777777" w:rsidR="006B7DBF" w:rsidRPr="00932C28" w:rsidRDefault="006D69CE" w:rsidP="00D64CE7">
            <w:pPr>
              <w:spacing w:before="0" w:after="0" w:line="240" w:lineRule="auto"/>
              <w:jc w:val="center"/>
              <w:rPr>
                <w:sz w:val="16"/>
                <w:szCs w:val="16"/>
              </w:rPr>
            </w:pPr>
            <w:r w:rsidRPr="00932C28">
              <w:rPr>
                <w:sz w:val="16"/>
                <w:szCs w:val="16"/>
              </w:rPr>
              <w:t>kW</w:t>
            </w:r>
          </w:p>
        </w:tc>
        <w:tc>
          <w:tcPr>
            <w:tcW w:w="1315" w:type="dxa"/>
            <w:shd w:val="clear" w:color="auto" w:fill="auto"/>
            <w:vAlign w:val="center"/>
          </w:tcPr>
          <w:p w14:paraId="46438CF4" w14:textId="77777777" w:rsidR="006B7DBF" w:rsidRPr="00932C28" w:rsidRDefault="00842B03" w:rsidP="00D64CE7">
            <w:pPr>
              <w:spacing w:before="0" w:after="0" w:line="240" w:lineRule="auto"/>
              <w:jc w:val="center"/>
              <w:rPr>
                <w:sz w:val="16"/>
                <w:szCs w:val="16"/>
              </w:rPr>
            </w:pPr>
            <w:r w:rsidRPr="00932C28">
              <w:rPr>
                <w:sz w:val="16"/>
                <w:szCs w:val="16"/>
              </w:rPr>
              <w:t>5kW</w:t>
            </w:r>
          </w:p>
        </w:tc>
        <w:tc>
          <w:tcPr>
            <w:tcW w:w="1315" w:type="dxa"/>
            <w:shd w:val="clear" w:color="auto" w:fill="auto"/>
            <w:vAlign w:val="center"/>
          </w:tcPr>
          <w:p w14:paraId="28835039" w14:textId="3D3E89CF" w:rsidR="006B7DBF" w:rsidRPr="00932C28" w:rsidRDefault="004D614B" w:rsidP="00D64CE7">
            <w:pPr>
              <w:spacing w:before="0" w:after="0" w:line="240" w:lineRule="auto"/>
              <w:jc w:val="center"/>
              <w:rPr>
                <w:sz w:val="16"/>
                <w:szCs w:val="16"/>
              </w:rPr>
            </w:pPr>
            <w:r>
              <w:rPr>
                <w:sz w:val="16"/>
                <w:szCs w:val="16"/>
              </w:rPr>
              <w:t>5</w:t>
            </w:r>
            <w:r w:rsidR="00842B03" w:rsidRPr="00932C28">
              <w:rPr>
                <w:sz w:val="16"/>
                <w:szCs w:val="16"/>
              </w:rPr>
              <w:t>kW</w:t>
            </w:r>
          </w:p>
        </w:tc>
        <w:tc>
          <w:tcPr>
            <w:tcW w:w="1315" w:type="dxa"/>
            <w:shd w:val="clear" w:color="auto" w:fill="auto"/>
            <w:vAlign w:val="center"/>
          </w:tcPr>
          <w:p w14:paraId="50A95D8B" w14:textId="0852945D" w:rsidR="006B7DBF" w:rsidRPr="00932C28" w:rsidRDefault="004D614B" w:rsidP="00D64CE7">
            <w:pPr>
              <w:spacing w:before="0" w:after="0" w:line="240" w:lineRule="auto"/>
              <w:jc w:val="center"/>
              <w:rPr>
                <w:sz w:val="16"/>
                <w:szCs w:val="16"/>
              </w:rPr>
            </w:pPr>
            <w:r>
              <w:rPr>
                <w:sz w:val="16"/>
                <w:szCs w:val="16"/>
              </w:rPr>
              <w:t>5</w:t>
            </w:r>
            <w:r w:rsidR="00842B03" w:rsidRPr="00932C28">
              <w:rPr>
                <w:sz w:val="16"/>
                <w:szCs w:val="16"/>
              </w:rPr>
              <w:t>kW</w:t>
            </w:r>
          </w:p>
        </w:tc>
      </w:tr>
    </w:tbl>
    <w:p w14:paraId="37EF6E5D" w14:textId="0B1E5937" w:rsidR="00CD4327" w:rsidRPr="003168FA" w:rsidRDefault="00054B66" w:rsidP="00AD0CC3">
      <w:pPr>
        <w:pStyle w:val="Style2"/>
        <w:widowControl/>
        <w:tabs>
          <w:tab w:val="left" w:pos="360"/>
        </w:tabs>
        <w:spacing w:before="100"/>
        <w:jc w:val="both"/>
        <w:rPr>
          <w:rFonts w:ascii="Calibri" w:hAnsi="Calibri" w:cs="Calibri"/>
          <w:sz w:val="18"/>
          <w:szCs w:val="18"/>
        </w:rPr>
      </w:pPr>
      <w:r w:rsidRPr="007E221D">
        <w:rPr>
          <w:b/>
          <w:bCs/>
          <w:noProof/>
          <w:color w:val="000000"/>
          <w:sz w:val="18"/>
          <w:szCs w:val="18"/>
        </w:rPr>
        <w:drawing>
          <wp:inline distT="0" distB="0" distL="0" distR="0" wp14:anchorId="265143C3" wp14:editId="16A14CD6">
            <wp:extent cx="180000" cy="18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CD4327" w:rsidRPr="00880774">
        <w:rPr>
          <w:rFonts w:ascii="Calibri" w:hAnsi="Calibri" w:cs="Calibri"/>
          <w:b/>
          <w:sz w:val="18"/>
          <w:szCs w:val="18"/>
          <w:lang w:eastAsia="ar-SA"/>
        </w:rPr>
        <w:t>Pierwsze uruchomieni</w:t>
      </w:r>
      <w:r w:rsidR="00880774" w:rsidRPr="00880774">
        <w:rPr>
          <w:rFonts w:ascii="Calibri" w:hAnsi="Calibri" w:cs="Calibri"/>
          <w:b/>
          <w:sz w:val="18"/>
          <w:szCs w:val="18"/>
          <w:lang w:eastAsia="ar-SA"/>
        </w:rPr>
        <w:t>e</w:t>
      </w:r>
      <w:r w:rsidR="00CD4327" w:rsidRPr="00880774">
        <w:rPr>
          <w:rFonts w:ascii="Calibri" w:hAnsi="Calibri" w:cs="Calibri"/>
          <w:b/>
          <w:sz w:val="18"/>
          <w:szCs w:val="18"/>
          <w:lang w:eastAsia="ar-SA"/>
        </w:rPr>
        <w:t xml:space="preserve"> palnika wykonuje serwis producenta</w:t>
      </w:r>
      <w:r w:rsidR="00880774">
        <w:rPr>
          <w:rFonts w:ascii="Calibri" w:hAnsi="Calibri" w:cs="Calibri"/>
          <w:b/>
          <w:sz w:val="18"/>
          <w:szCs w:val="18"/>
          <w:lang w:eastAsia="ar-SA"/>
        </w:rPr>
        <w:t xml:space="preserve"> palnika</w:t>
      </w:r>
      <w:r w:rsidR="00CD4327" w:rsidRPr="00880774">
        <w:rPr>
          <w:rFonts w:ascii="Calibri" w:hAnsi="Calibri" w:cs="Calibri"/>
          <w:b/>
          <w:sz w:val="18"/>
          <w:szCs w:val="18"/>
          <w:lang w:eastAsia="ar-SA"/>
        </w:rPr>
        <w:t xml:space="preserve"> i przeprowadza przeszkolenie </w:t>
      </w:r>
      <w:r w:rsidR="00880774" w:rsidRPr="00880774">
        <w:rPr>
          <w:rFonts w:ascii="Calibri" w:hAnsi="Calibri" w:cs="Calibri"/>
          <w:b/>
          <w:sz w:val="18"/>
          <w:szCs w:val="18"/>
          <w:lang w:eastAsia="ar-SA"/>
        </w:rPr>
        <w:t xml:space="preserve">z </w:t>
      </w:r>
      <w:r w:rsidR="00CD4327" w:rsidRPr="00880774">
        <w:rPr>
          <w:rFonts w:ascii="Calibri" w:hAnsi="Calibri" w:cs="Calibri"/>
          <w:b/>
          <w:sz w:val="18"/>
          <w:szCs w:val="18"/>
          <w:lang w:eastAsia="ar-SA"/>
        </w:rPr>
        <w:t>obsługi.</w:t>
      </w:r>
      <w:r w:rsidR="00CD4327" w:rsidRPr="003168FA">
        <w:rPr>
          <w:rStyle w:val="FontStyle13"/>
          <w:rFonts w:ascii="Calibri" w:hAnsi="Calibri" w:cs="Calibri"/>
          <w:bCs/>
          <w:u w:val="single"/>
        </w:rPr>
        <w:t xml:space="preserve">   </w:t>
      </w:r>
    </w:p>
    <w:p w14:paraId="7769B415" w14:textId="74CABC86" w:rsidR="00CD4327" w:rsidRPr="003168FA" w:rsidRDefault="00054B66" w:rsidP="00AD0CC3">
      <w:pPr>
        <w:pStyle w:val="Style1"/>
        <w:widowControl/>
        <w:tabs>
          <w:tab w:val="left" w:pos="0"/>
        </w:tabs>
        <w:spacing w:before="100" w:after="100"/>
        <w:jc w:val="both"/>
        <w:rPr>
          <w:rFonts w:ascii="Calibri" w:hAnsi="Calibri" w:cs="Calibri"/>
          <w:b/>
          <w:bCs/>
          <w:sz w:val="18"/>
          <w:szCs w:val="18"/>
          <w:lang w:eastAsia="ar-SA"/>
        </w:rPr>
      </w:pPr>
      <w:r w:rsidRPr="007E221D">
        <w:rPr>
          <w:b/>
          <w:bCs/>
          <w:noProof/>
          <w:color w:val="000000"/>
          <w:sz w:val="18"/>
          <w:szCs w:val="18"/>
        </w:rPr>
        <w:drawing>
          <wp:inline distT="0" distB="0" distL="0" distR="0" wp14:anchorId="20AF5592" wp14:editId="0172834E">
            <wp:extent cx="180000" cy="1800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CD4327" w:rsidRPr="003168FA">
        <w:rPr>
          <w:rFonts w:ascii="Calibri" w:hAnsi="Calibri" w:cs="Calibri"/>
          <w:b/>
          <w:bCs/>
          <w:sz w:val="18"/>
          <w:szCs w:val="18"/>
          <w:lang w:eastAsia="ar-SA"/>
        </w:rPr>
        <w:t>Ostatecznie proces rozpalania należy przeprowadzić zgodnie z instrukcją obsługi podajnika i sterownika, które podają szczegółowe informacje w tym zakresie.</w:t>
      </w:r>
    </w:p>
    <w:p w14:paraId="6C596E56" w14:textId="77777777" w:rsidR="00CD4327" w:rsidRPr="003168FA" w:rsidRDefault="00CD4327" w:rsidP="00AD0CC3">
      <w:pPr>
        <w:pStyle w:val="Style3"/>
        <w:widowControl/>
        <w:spacing w:before="100" w:after="100"/>
        <w:jc w:val="both"/>
        <w:rPr>
          <w:rFonts w:ascii="Calibri" w:hAnsi="Calibri" w:cs="Calibri"/>
          <w:color w:val="000000"/>
          <w:sz w:val="18"/>
          <w:szCs w:val="18"/>
          <w:lang w:eastAsia="ar-SA"/>
        </w:rPr>
      </w:pPr>
      <w:r w:rsidRPr="003168FA">
        <w:rPr>
          <w:rFonts w:ascii="Calibri" w:hAnsi="Calibri" w:cs="Calibri"/>
          <w:color w:val="000000"/>
          <w:sz w:val="18"/>
          <w:szCs w:val="18"/>
          <w:lang w:eastAsia="ar-SA"/>
        </w:rPr>
        <w:t>Popiół ze spalonego paliwa stopniowo spada do pojemnika w popielniku, powodując samooczyszczenie się palnika. Zanieczyszczenia wpadają również do obudowy palnika, którą należy również usuwać zgodnie z instrukcją obsługi podajnika.</w:t>
      </w:r>
    </w:p>
    <w:p w14:paraId="710191A5" w14:textId="77777777" w:rsidR="00CD4327" w:rsidRPr="00867F02" w:rsidRDefault="003D3D05" w:rsidP="005031E2">
      <w:pPr>
        <w:pStyle w:val="Nagwek2"/>
        <w:spacing w:line="240" w:lineRule="auto"/>
        <w:ind w:left="425"/>
      </w:pPr>
      <w:bookmarkStart w:id="615" w:name="_Toc89944538"/>
      <w:bookmarkStart w:id="616" w:name="_Toc90285295"/>
      <w:bookmarkStart w:id="617" w:name="_Toc90285487"/>
      <w:bookmarkStart w:id="618" w:name="_Toc90735367"/>
      <w:r w:rsidRPr="00867F02">
        <w:t xml:space="preserve">8.3. </w:t>
      </w:r>
      <w:r w:rsidR="00287AE7" w:rsidRPr="00867F02">
        <w:t>Uzupełnianie paliwa</w:t>
      </w:r>
      <w:bookmarkEnd w:id="615"/>
      <w:bookmarkEnd w:id="616"/>
      <w:bookmarkEnd w:id="617"/>
      <w:bookmarkEnd w:id="618"/>
    </w:p>
    <w:p w14:paraId="643D5C47" w14:textId="77777777" w:rsidR="00FC6141" w:rsidRPr="003168FA" w:rsidRDefault="00FC6141" w:rsidP="00AD0CC3">
      <w:pPr>
        <w:spacing w:after="100" w:line="240" w:lineRule="auto"/>
        <w:jc w:val="both"/>
        <w:rPr>
          <w:sz w:val="18"/>
          <w:szCs w:val="18"/>
        </w:rPr>
      </w:pPr>
      <w:r w:rsidRPr="003168FA">
        <w:rPr>
          <w:sz w:val="18"/>
          <w:szCs w:val="18"/>
        </w:rPr>
        <w:t xml:space="preserve">Zachowanie ciągłości procesu palenia wymaga okresowego uzupełniania zbiornika w paliwo. Częstotliwość uzupełniania zależy od intensywności procesu palenia i należy ustalać indywidualnie w miarę potrzeb w oparciu o doświadczenie. Przeciętnie kontrola i uzupełnianie paliwa występują co kilka dni. Ze względu na zróżnicowane warunki pogodowe w czasie sezonu grzewczego częstotliwość uzupełniania należy ustalić </w:t>
      </w:r>
      <w:r w:rsidR="001775CF" w:rsidRPr="003168FA">
        <w:rPr>
          <w:sz w:val="18"/>
          <w:szCs w:val="18"/>
        </w:rPr>
        <w:t>indywidualnie</w:t>
      </w:r>
      <w:r w:rsidRPr="003168FA">
        <w:rPr>
          <w:sz w:val="18"/>
          <w:szCs w:val="18"/>
        </w:rPr>
        <w:t>.</w:t>
      </w:r>
    </w:p>
    <w:p w14:paraId="2109FB04" w14:textId="4AFA092B" w:rsidR="00FC6141" w:rsidRPr="003168FA" w:rsidRDefault="00793F7A" w:rsidP="00AD0CC3">
      <w:pPr>
        <w:spacing w:after="100" w:line="240" w:lineRule="auto"/>
        <w:jc w:val="both"/>
        <w:rPr>
          <w:sz w:val="18"/>
          <w:szCs w:val="18"/>
        </w:rPr>
      </w:pPr>
      <w:r w:rsidRPr="003168FA">
        <w:rPr>
          <w:sz w:val="18"/>
          <w:szCs w:val="18"/>
        </w:rPr>
        <w:t xml:space="preserve">W przypadku braku paliwa w zbiorniku, palnik przestanie pracować </w:t>
      </w:r>
      <w:r w:rsidR="00880774">
        <w:rPr>
          <w:sz w:val="18"/>
          <w:szCs w:val="18"/>
        </w:rPr>
        <w:t>po</w:t>
      </w:r>
      <w:r w:rsidRPr="003168FA">
        <w:rPr>
          <w:sz w:val="18"/>
          <w:szCs w:val="18"/>
        </w:rPr>
        <w:t xml:space="preserve"> ówczesnym wykonaniu </w:t>
      </w:r>
      <w:r w:rsidRPr="0054697C">
        <w:rPr>
          <w:sz w:val="18"/>
          <w:szCs w:val="18"/>
        </w:rPr>
        <w:t>trzech prób zapalenia</w:t>
      </w:r>
      <w:r w:rsidR="001B4D42" w:rsidRPr="0054697C">
        <w:rPr>
          <w:sz w:val="18"/>
          <w:szCs w:val="18"/>
        </w:rPr>
        <w:t xml:space="preserve">. </w:t>
      </w:r>
      <w:r w:rsidR="00FC6141" w:rsidRPr="0054697C">
        <w:rPr>
          <w:sz w:val="18"/>
          <w:szCs w:val="18"/>
        </w:rPr>
        <w:t>Brak paliwa powoduje trwałe zatrzymanie procesu palenia i wymaga ponownego rozpalania</w:t>
      </w:r>
      <w:r w:rsidR="001B4D42" w:rsidRPr="0054697C">
        <w:rPr>
          <w:sz w:val="18"/>
          <w:szCs w:val="18"/>
        </w:rPr>
        <w:t xml:space="preserve">, w tym celu należy uzupełnić pallet w pojemniku a następnie doprowadzić do </w:t>
      </w:r>
      <w:r w:rsidR="0054697C" w:rsidRPr="0054697C">
        <w:rPr>
          <w:sz w:val="18"/>
          <w:szCs w:val="18"/>
        </w:rPr>
        <w:t>sytuacji,</w:t>
      </w:r>
      <w:r w:rsidR="001B4D42" w:rsidRPr="0054697C">
        <w:rPr>
          <w:sz w:val="18"/>
          <w:szCs w:val="18"/>
        </w:rPr>
        <w:t xml:space="preserve"> kiedy rura podająca pellet wypełni się całkowicie paliwem, Dopiero wtedy użytkownik powinien uruchomić rozpalanie w palniku.</w:t>
      </w:r>
    </w:p>
    <w:p w14:paraId="16EF9F86" w14:textId="77777777" w:rsidR="00FC6141" w:rsidRPr="003168FA" w:rsidRDefault="00FC6141" w:rsidP="00AD0CC3">
      <w:pPr>
        <w:spacing w:after="100" w:line="240" w:lineRule="auto"/>
        <w:rPr>
          <w:sz w:val="18"/>
          <w:szCs w:val="18"/>
        </w:rPr>
      </w:pPr>
      <w:r w:rsidRPr="003168FA">
        <w:rPr>
          <w:sz w:val="18"/>
          <w:szCs w:val="18"/>
        </w:rPr>
        <w:t xml:space="preserve">Wymagania dotyczące załadunku i uzupełniania pelletu do zbiornika: </w:t>
      </w:r>
    </w:p>
    <w:p w14:paraId="01C78DB5" w14:textId="77777777" w:rsidR="00FC6141" w:rsidRPr="003168FA" w:rsidRDefault="00FC6141" w:rsidP="00AD0CC3">
      <w:pPr>
        <w:numPr>
          <w:ilvl w:val="0"/>
          <w:numId w:val="4"/>
        </w:numPr>
        <w:suppressAutoHyphens w:val="0"/>
        <w:spacing w:before="40" w:after="40" w:line="240" w:lineRule="auto"/>
        <w:ind w:left="714" w:hanging="357"/>
        <w:jc w:val="both"/>
        <w:rPr>
          <w:sz w:val="18"/>
          <w:szCs w:val="18"/>
        </w:rPr>
      </w:pPr>
      <w:r w:rsidRPr="003168FA">
        <w:rPr>
          <w:sz w:val="18"/>
          <w:szCs w:val="18"/>
        </w:rPr>
        <w:t>Paliwo nie powinno zawierać zanieczyszczeń mechanicznych takich jak np. gwoździe, śruby, kamienie, kawałki drewna, drutu, sznurka, worka, itp.</w:t>
      </w:r>
    </w:p>
    <w:p w14:paraId="5F940ACE" w14:textId="77777777" w:rsidR="00FC6141" w:rsidRPr="003168FA" w:rsidRDefault="00FC6141" w:rsidP="00AD0CC3">
      <w:pPr>
        <w:numPr>
          <w:ilvl w:val="0"/>
          <w:numId w:val="4"/>
        </w:numPr>
        <w:suppressAutoHyphens w:val="0"/>
        <w:spacing w:before="40" w:after="40" w:line="240" w:lineRule="auto"/>
        <w:ind w:left="714" w:hanging="357"/>
        <w:jc w:val="both"/>
        <w:rPr>
          <w:sz w:val="18"/>
          <w:szCs w:val="18"/>
        </w:rPr>
      </w:pPr>
      <w:r w:rsidRPr="003168FA">
        <w:rPr>
          <w:sz w:val="18"/>
          <w:szCs w:val="18"/>
        </w:rPr>
        <w:t>Na czas załadunku paliwa należy wyłączyć sterownik,</w:t>
      </w:r>
    </w:p>
    <w:p w14:paraId="4D6F6791" w14:textId="77777777" w:rsidR="00FC6141" w:rsidRPr="003168FA" w:rsidRDefault="00FC6141" w:rsidP="00AD0CC3">
      <w:pPr>
        <w:numPr>
          <w:ilvl w:val="0"/>
          <w:numId w:val="4"/>
        </w:numPr>
        <w:suppressAutoHyphens w:val="0"/>
        <w:spacing w:before="40" w:after="40" w:line="240" w:lineRule="auto"/>
        <w:ind w:left="714" w:hanging="357"/>
        <w:jc w:val="both"/>
        <w:rPr>
          <w:sz w:val="18"/>
          <w:szCs w:val="18"/>
        </w:rPr>
      </w:pPr>
      <w:r w:rsidRPr="003168FA">
        <w:rPr>
          <w:sz w:val="18"/>
          <w:szCs w:val="18"/>
        </w:rPr>
        <w:t>Do zasobnika należy zasypywać tylko właściwe paliwo,</w:t>
      </w:r>
    </w:p>
    <w:p w14:paraId="45E4F147" w14:textId="77777777" w:rsidR="00FC6141" w:rsidRPr="003168FA" w:rsidRDefault="00FC6141" w:rsidP="00AD0CC3">
      <w:pPr>
        <w:numPr>
          <w:ilvl w:val="0"/>
          <w:numId w:val="4"/>
        </w:numPr>
        <w:suppressAutoHyphens w:val="0"/>
        <w:spacing w:before="40" w:after="40" w:line="240" w:lineRule="auto"/>
        <w:ind w:left="714" w:hanging="357"/>
        <w:jc w:val="both"/>
        <w:rPr>
          <w:sz w:val="18"/>
          <w:szCs w:val="18"/>
        </w:rPr>
      </w:pPr>
      <w:r w:rsidRPr="003168FA">
        <w:rPr>
          <w:sz w:val="18"/>
          <w:szCs w:val="18"/>
        </w:rPr>
        <w:t>Eksploatacja kotła przy niskim poziomie paliwa w zbiorniku jest niezalecana,</w:t>
      </w:r>
    </w:p>
    <w:p w14:paraId="7B091532" w14:textId="77777777" w:rsidR="00FC6141" w:rsidRPr="003168FA" w:rsidRDefault="00FC6141" w:rsidP="00AD0CC3">
      <w:pPr>
        <w:numPr>
          <w:ilvl w:val="0"/>
          <w:numId w:val="4"/>
        </w:numPr>
        <w:suppressAutoHyphens w:val="0"/>
        <w:spacing w:before="40" w:after="40" w:line="240" w:lineRule="auto"/>
        <w:ind w:left="714" w:hanging="357"/>
        <w:jc w:val="both"/>
        <w:rPr>
          <w:sz w:val="18"/>
          <w:szCs w:val="18"/>
        </w:rPr>
      </w:pPr>
      <w:r w:rsidRPr="003168FA">
        <w:rPr>
          <w:sz w:val="18"/>
          <w:szCs w:val="18"/>
        </w:rPr>
        <w:t>W czasie pracy kotła, pokrywa zbiornika winna być szczelnie zamknięta.</w:t>
      </w:r>
    </w:p>
    <w:p w14:paraId="267F084A" w14:textId="77777777" w:rsidR="00FC6141" w:rsidRPr="003168FA" w:rsidRDefault="00FC6141" w:rsidP="00AD0CC3">
      <w:pPr>
        <w:spacing w:after="100" w:line="240" w:lineRule="auto"/>
        <w:jc w:val="both"/>
        <w:rPr>
          <w:sz w:val="18"/>
          <w:szCs w:val="18"/>
        </w:rPr>
      </w:pPr>
      <w:r w:rsidRPr="003168FA">
        <w:rPr>
          <w:sz w:val="18"/>
          <w:szCs w:val="18"/>
        </w:rPr>
        <w:t>W czasie załadunku pelletu do zasobnika może wystąpić zapylenie, dlatego należy zachować szczególną ostrożność poprzez powolny zasyp paliwa.</w:t>
      </w:r>
    </w:p>
    <w:p w14:paraId="726DD2BA" w14:textId="77777777" w:rsidR="00FC6141" w:rsidRPr="003168FA" w:rsidRDefault="00FC6141" w:rsidP="00AD0CC3">
      <w:pPr>
        <w:spacing w:after="100" w:line="240" w:lineRule="auto"/>
        <w:jc w:val="both"/>
        <w:rPr>
          <w:sz w:val="18"/>
          <w:szCs w:val="18"/>
        </w:rPr>
      </w:pPr>
      <w:r w:rsidRPr="003168FA">
        <w:rPr>
          <w:sz w:val="18"/>
          <w:szCs w:val="18"/>
        </w:rPr>
        <w:t xml:space="preserve">W sytuacjach koniecznych zastosować system odpowiednich czujników i sygnalizacji zapylenia lub zamknięty system zasypu paliwa do zasobnika (np. przenośniki ślimakowe, transport pneumatyczny). </w:t>
      </w:r>
    </w:p>
    <w:p w14:paraId="7A3A0D39" w14:textId="0D059500" w:rsidR="00FC6141" w:rsidRPr="003168FA" w:rsidRDefault="00054B66" w:rsidP="00AD0CC3">
      <w:pPr>
        <w:spacing w:after="100" w:line="240" w:lineRule="auto"/>
        <w:jc w:val="both"/>
        <w:rPr>
          <w:sz w:val="18"/>
          <w:szCs w:val="18"/>
        </w:rPr>
      </w:pPr>
      <w:r w:rsidRPr="007E221D">
        <w:rPr>
          <w:b/>
          <w:bCs/>
          <w:noProof/>
          <w:color w:val="000000"/>
          <w:sz w:val="18"/>
          <w:szCs w:val="18"/>
          <w:lang w:eastAsia="pl-PL"/>
        </w:rPr>
        <w:drawing>
          <wp:inline distT="0" distB="0" distL="0" distR="0" wp14:anchorId="2A31C6EA" wp14:editId="52A8D566">
            <wp:extent cx="180000" cy="1800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FC6141" w:rsidRPr="003168FA">
        <w:rPr>
          <w:b/>
          <w:bCs/>
          <w:sz w:val="18"/>
          <w:szCs w:val="18"/>
        </w:rPr>
        <w:t>Każde zapylenie może stwarzać potencjalne, minimalne zagrożenie wybuchem.</w:t>
      </w:r>
      <w:r w:rsidR="00FC6141" w:rsidRPr="003168FA">
        <w:rPr>
          <w:sz w:val="18"/>
          <w:szCs w:val="18"/>
        </w:rPr>
        <w:t xml:space="preserve"> </w:t>
      </w:r>
    </w:p>
    <w:p w14:paraId="201A3407" w14:textId="77777777" w:rsidR="00821ACF" w:rsidRDefault="00FC6141" w:rsidP="00AD0CC3">
      <w:pPr>
        <w:spacing w:after="100" w:line="240" w:lineRule="auto"/>
        <w:jc w:val="both"/>
        <w:rPr>
          <w:sz w:val="18"/>
          <w:szCs w:val="18"/>
        </w:rPr>
      </w:pPr>
      <w:r w:rsidRPr="003168FA">
        <w:rPr>
          <w:sz w:val="18"/>
          <w:szCs w:val="18"/>
        </w:rPr>
        <w:t>Przy zastosowaniu się do w/w zaleceń zagrożenie wybuchem jest bardzo mało prawdopodobne i praktycznie nie istnieje.</w:t>
      </w:r>
      <w:bookmarkStart w:id="619" w:name="_Toc89944539"/>
    </w:p>
    <w:p w14:paraId="284AAECF" w14:textId="77777777" w:rsidR="00CD4327" w:rsidRPr="00867F02" w:rsidRDefault="003D3D05" w:rsidP="005031E2">
      <w:pPr>
        <w:pStyle w:val="Nagwek2"/>
        <w:spacing w:line="240" w:lineRule="auto"/>
        <w:ind w:left="425"/>
        <w:rPr>
          <w:sz w:val="18"/>
          <w:szCs w:val="18"/>
        </w:rPr>
      </w:pPr>
      <w:bookmarkStart w:id="620" w:name="_Toc90285296"/>
      <w:bookmarkStart w:id="621" w:name="_Toc90285488"/>
      <w:bookmarkStart w:id="622" w:name="_Toc90735368"/>
      <w:r w:rsidRPr="00867F02">
        <w:t xml:space="preserve">8.4. </w:t>
      </w:r>
      <w:r w:rsidR="00023B65" w:rsidRPr="00867F02">
        <w:t>Regulacja mocy</w:t>
      </w:r>
      <w:bookmarkEnd w:id="619"/>
      <w:bookmarkEnd w:id="620"/>
      <w:bookmarkEnd w:id="621"/>
      <w:bookmarkEnd w:id="622"/>
    </w:p>
    <w:p w14:paraId="542112DD" w14:textId="77777777" w:rsidR="00023B65" w:rsidRPr="003168FA" w:rsidRDefault="00023B65" w:rsidP="00FE61B5">
      <w:pPr>
        <w:spacing w:after="100" w:line="240" w:lineRule="auto"/>
        <w:jc w:val="both"/>
        <w:rPr>
          <w:sz w:val="18"/>
          <w:szCs w:val="18"/>
        </w:rPr>
      </w:pPr>
      <w:r w:rsidRPr="003168FA">
        <w:rPr>
          <w:sz w:val="18"/>
          <w:szCs w:val="18"/>
        </w:rPr>
        <w:t>Palnik kotła CAMINO 4 wyposażony jest w układ sterowania, który odpowiada za optymalne dozowanie paliwa, zgodnie z zadanymi parametrami przez użytkownika, a także za bezstopniowe regulowanie mocy.</w:t>
      </w:r>
    </w:p>
    <w:p w14:paraId="13DD960F" w14:textId="77777777" w:rsidR="00023B65" w:rsidRPr="003168FA" w:rsidRDefault="00023B65" w:rsidP="00FE61B5">
      <w:pPr>
        <w:spacing w:after="100" w:line="240" w:lineRule="auto"/>
        <w:jc w:val="both"/>
        <w:rPr>
          <w:sz w:val="18"/>
          <w:szCs w:val="18"/>
        </w:rPr>
      </w:pPr>
      <w:r w:rsidRPr="003168FA">
        <w:rPr>
          <w:sz w:val="18"/>
          <w:szCs w:val="18"/>
        </w:rPr>
        <w:t>Regulacja mocy cieplnej następuje automatycznie, po wprowadzeniu parametru z wstępnego pomiaru ilości podawanego paliwa oraz nastawy temperatury wody zasilającej. Regulator analizuje wprowadzone dane i automatycznie kontroluje pracę kotła w zależności od temperatury wody w kotle.  Paliwo jest automatycznie pobierane z zasobnika w zależności od zapotrzebowania na moc cieplną.</w:t>
      </w:r>
    </w:p>
    <w:p w14:paraId="36D274E6" w14:textId="77777777" w:rsidR="00023B65" w:rsidRPr="003168FA" w:rsidRDefault="00023B65" w:rsidP="00FE61B5">
      <w:pPr>
        <w:spacing w:after="100" w:line="240" w:lineRule="auto"/>
        <w:jc w:val="both"/>
        <w:rPr>
          <w:sz w:val="18"/>
          <w:szCs w:val="18"/>
        </w:rPr>
      </w:pPr>
      <w:r w:rsidRPr="003168FA">
        <w:rPr>
          <w:sz w:val="18"/>
          <w:szCs w:val="18"/>
        </w:rPr>
        <w:t>Ilość powietrza pobieranego jest ściśle związana z ilością dostarczanego paliwa co zapewnia optymalne spalanie i nie powoduje nadmiernego wychładzania komory spalania.</w:t>
      </w:r>
    </w:p>
    <w:p w14:paraId="42DB5EEA" w14:textId="4AC94815" w:rsidR="00821ACF" w:rsidRDefault="000A797A" w:rsidP="00FE61B5">
      <w:pPr>
        <w:spacing w:after="100" w:line="240" w:lineRule="auto"/>
        <w:jc w:val="both"/>
        <w:rPr>
          <w:b/>
          <w:bCs/>
          <w:sz w:val="18"/>
          <w:szCs w:val="18"/>
        </w:rPr>
      </w:pPr>
      <w:r w:rsidRPr="007E221D">
        <w:rPr>
          <w:b/>
          <w:bCs/>
          <w:noProof/>
          <w:color w:val="000000"/>
          <w:sz w:val="18"/>
          <w:szCs w:val="18"/>
          <w:lang w:eastAsia="pl-PL"/>
        </w:rPr>
        <w:drawing>
          <wp:inline distT="0" distB="0" distL="0" distR="0" wp14:anchorId="26DF34CF" wp14:editId="5BF9A13F">
            <wp:extent cx="180000" cy="1800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023B65" w:rsidRPr="003168FA">
        <w:rPr>
          <w:b/>
          <w:bCs/>
          <w:sz w:val="18"/>
          <w:szCs w:val="18"/>
        </w:rPr>
        <w:t>Sposób automatycznej regulacji wydajności podaje instrukcja obsługi sterownika.</w:t>
      </w:r>
      <w:bookmarkStart w:id="623" w:name="_Toc89944540"/>
    </w:p>
    <w:p w14:paraId="74D51C28" w14:textId="77777777" w:rsidR="00023B65" w:rsidRPr="00867F02" w:rsidRDefault="003D3D05" w:rsidP="005031E2">
      <w:pPr>
        <w:pStyle w:val="Nagwek2"/>
        <w:spacing w:line="240" w:lineRule="auto"/>
        <w:ind w:left="425"/>
        <w:rPr>
          <w:b/>
          <w:bCs/>
          <w:sz w:val="18"/>
          <w:szCs w:val="18"/>
        </w:rPr>
      </w:pPr>
      <w:bookmarkStart w:id="624" w:name="_Toc90285297"/>
      <w:bookmarkStart w:id="625" w:name="_Toc90285489"/>
      <w:bookmarkStart w:id="626" w:name="_Toc90735369"/>
      <w:r w:rsidRPr="00867F02">
        <w:t xml:space="preserve">8.5. </w:t>
      </w:r>
      <w:r w:rsidR="00023B65" w:rsidRPr="00867F02">
        <w:t>Bezpieczeństwo eks</w:t>
      </w:r>
      <w:r w:rsidR="00430852" w:rsidRPr="00867F02">
        <w:t>ploatacji</w:t>
      </w:r>
      <w:bookmarkEnd w:id="623"/>
      <w:bookmarkEnd w:id="624"/>
      <w:bookmarkEnd w:id="625"/>
      <w:bookmarkEnd w:id="626"/>
    </w:p>
    <w:p w14:paraId="2EA632FA" w14:textId="1B85C6A3" w:rsidR="00430852" w:rsidRPr="003168FA" w:rsidRDefault="000A797A" w:rsidP="00CA7ED5">
      <w:pPr>
        <w:spacing w:after="100" w:line="240" w:lineRule="auto"/>
        <w:jc w:val="both"/>
        <w:rPr>
          <w:sz w:val="18"/>
          <w:szCs w:val="18"/>
        </w:rPr>
      </w:pPr>
      <w:r w:rsidRPr="007E221D">
        <w:rPr>
          <w:b/>
          <w:bCs/>
          <w:noProof/>
          <w:color w:val="000000"/>
          <w:sz w:val="18"/>
          <w:szCs w:val="18"/>
          <w:lang w:eastAsia="pl-PL"/>
        </w:rPr>
        <w:drawing>
          <wp:inline distT="0" distB="0" distL="0" distR="0" wp14:anchorId="762219ED" wp14:editId="15499A94">
            <wp:extent cx="180000" cy="18000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430852" w:rsidRPr="003168FA">
        <w:rPr>
          <w:b/>
          <w:bCs/>
          <w:sz w:val="18"/>
          <w:szCs w:val="18"/>
        </w:rPr>
        <w:t>Po pierwszym uruchomieniu i przed oddaniem do eksploatacji osoba z uprawnieniami do wykonania tego typu instalacji oraz odpowiedzialna za montaż i rozruch kotła (instalator lub serwisant) zobowiązana jest przeprowadzić ustne szkolenie użytkownika w zakresie podstawowych zasad obsługi i BHP</w:t>
      </w:r>
    </w:p>
    <w:p w14:paraId="38FE71D2" w14:textId="17346F5B" w:rsidR="00430852" w:rsidRPr="003168FA" w:rsidRDefault="00430852" w:rsidP="00CA7ED5">
      <w:pPr>
        <w:spacing w:after="100" w:line="240" w:lineRule="auto"/>
        <w:jc w:val="both"/>
        <w:rPr>
          <w:sz w:val="18"/>
          <w:szCs w:val="18"/>
        </w:rPr>
      </w:pPr>
      <w:r w:rsidRPr="003168FA">
        <w:rPr>
          <w:sz w:val="18"/>
          <w:szCs w:val="18"/>
        </w:rPr>
        <w:t xml:space="preserve">Kocioł nie wymaga stałej obsługi polegającej na bezpośredniej obserwacji procesu spalania, jednak wymagany jest nadzór przez przeszkoloną obsługę, która sprowadza się do codziennej kontroli prawidłowości pracy kotła i działania układu sterowania oraz instalacji zgodnie z warunkami i wymaganiami </w:t>
      </w:r>
      <w:r w:rsidRPr="00880774">
        <w:rPr>
          <w:sz w:val="18"/>
          <w:szCs w:val="18"/>
        </w:rPr>
        <w:t xml:space="preserve">zawartymi w </w:t>
      </w:r>
      <w:r w:rsidR="00584EEF" w:rsidRPr="00880774">
        <w:rPr>
          <w:sz w:val="18"/>
          <w:szCs w:val="18"/>
        </w:rPr>
        <w:t>IOiM</w:t>
      </w:r>
      <w:r w:rsidRPr="00880774">
        <w:rPr>
          <w:sz w:val="18"/>
          <w:szCs w:val="18"/>
        </w:rPr>
        <w:t>.</w:t>
      </w:r>
    </w:p>
    <w:p w14:paraId="14614654" w14:textId="279D686A" w:rsidR="003820A1" w:rsidRPr="003168FA" w:rsidRDefault="000A797A" w:rsidP="00CA7ED5">
      <w:pPr>
        <w:spacing w:after="100" w:line="240" w:lineRule="auto"/>
        <w:rPr>
          <w:sz w:val="18"/>
          <w:szCs w:val="18"/>
        </w:rPr>
      </w:pPr>
      <w:r w:rsidRPr="007E221D">
        <w:rPr>
          <w:b/>
          <w:bCs/>
          <w:noProof/>
          <w:color w:val="000000"/>
          <w:sz w:val="18"/>
          <w:szCs w:val="18"/>
          <w:lang w:eastAsia="pl-PL"/>
        </w:rPr>
        <w:drawing>
          <wp:inline distT="0" distB="0" distL="0" distR="0" wp14:anchorId="5CBB7B5B" wp14:editId="1F782B86">
            <wp:extent cx="180000" cy="1800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430852" w:rsidRPr="003168FA">
        <w:rPr>
          <w:b/>
          <w:bCs/>
          <w:sz w:val="18"/>
          <w:szCs w:val="18"/>
        </w:rPr>
        <w:t>Staranne czyszczenie ma zasadniczy wpływ na poprawną pracę, zachowanie dobrego ciągu i sprawności kotła, oszczędne zużycie paliwa oraz żywotność kotła.</w:t>
      </w:r>
      <w:r w:rsidR="00430852" w:rsidRPr="003168FA">
        <w:rPr>
          <w:sz w:val="18"/>
          <w:szCs w:val="18"/>
        </w:rPr>
        <w:t xml:space="preserve"> </w:t>
      </w:r>
    </w:p>
    <w:p w14:paraId="72D3D177" w14:textId="77777777" w:rsidR="00430852" w:rsidRPr="003168FA" w:rsidRDefault="00430852" w:rsidP="00CA7ED5">
      <w:pPr>
        <w:spacing w:after="100" w:line="240" w:lineRule="auto"/>
        <w:rPr>
          <w:sz w:val="18"/>
          <w:szCs w:val="18"/>
        </w:rPr>
      </w:pPr>
      <w:r w:rsidRPr="003168FA">
        <w:rPr>
          <w:sz w:val="18"/>
          <w:szCs w:val="18"/>
        </w:rPr>
        <w:t>Czyszczenie nie nastręcza żadnych trudności, jeżeli będzie prowadzone systematycznie. Brak czyszczenia powoduje:</w:t>
      </w:r>
    </w:p>
    <w:p w14:paraId="4317B0FA" w14:textId="77777777" w:rsidR="00430852" w:rsidRPr="003168FA" w:rsidRDefault="00430852" w:rsidP="00CA7ED5">
      <w:pPr>
        <w:numPr>
          <w:ilvl w:val="0"/>
          <w:numId w:val="4"/>
        </w:numPr>
        <w:suppressAutoHyphens w:val="0"/>
        <w:spacing w:before="40" w:after="40" w:line="240" w:lineRule="auto"/>
        <w:ind w:left="714" w:hanging="357"/>
        <w:jc w:val="both"/>
        <w:rPr>
          <w:sz w:val="18"/>
          <w:szCs w:val="18"/>
        </w:rPr>
      </w:pPr>
      <w:r w:rsidRPr="003168FA">
        <w:rPr>
          <w:sz w:val="18"/>
          <w:szCs w:val="18"/>
        </w:rPr>
        <w:t>trudne do usunięcia zanieczyszczenia- spieki, nagar</w:t>
      </w:r>
    </w:p>
    <w:p w14:paraId="7EED2C46" w14:textId="2786E72C" w:rsidR="00430852" w:rsidRPr="003168FA" w:rsidRDefault="00430852" w:rsidP="00CA7ED5">
      <w:pPr>
        <w:numPr>
          <w:ilvl w:val="0"/>
          <w:numId w:val="4"/>
        </w:numPr>
        <w:suppressAutoHyphens w:val="0"/>
        <w:spacing w:before="40" w:after="40" w:line="240" w:lineRule="auto"/>
        <w:ind w:left="714" w:hanging="357"/>
        <w:jc w:val="both"/>
        <w:rPr>
          <w:sz w:val="18"/>
          <w:szCs w:val="18"/>
        </w:rPr>
      </w:pPr>
      <w:r w:rsidRPr="003168FA">
        <w:rPr>
          <w:sz w:val="18"/>
          <w:szCs w:val="18"/>
        </w:rPr>
        <w:t xml:space="preserve">zakłócenia stabilnego procesu spalania, </w:t>
      </w:r>
    </w:p>
    <w:p w14:paraId="6BC8883E" w14:textId="7D5F3CD3" w:rsidR="00430852" w:rsidRPr="003168FA" w:rsidRDefault="00430852" w:rsidP="00CA7ED5">
      <w:pPr>
        <w:numPr>
          <w:ilvl w:val="0"/>
          <w:numId w:val="4"/>
        </w:numPr>
        <w:suppressAutoHyphens w:val="0"/>
        <w:spacing w:before="40" w:after="40" w:line="240" w:lineRule="auto"/>
        <w:ind w:left="714" w:hanging="357"/>
        <w:jc w:val="both"/>
        <w:rPr>
          <w:sz w:val="18"/>
          <w:szCs w:val="18"/>
        </w:rPr>
      </w:pPr>
      <w:r w:rsidRPr="003168FA">
        <w:rPr>
          <w:sz w:val="18"/>
          <w:szCs w:val="18"/>
        </w:rPr>
        <w:t>znaczne zwiększenie zużycia paliwa, zmniejszenie sprawności kotła,</w:t>
      </w:r>
    </w:p>
    <w:p w14:paraId="071F9475" w14:textId="49AD738C" w:rsidR="00430852" w:rsidRPr="003168FA" w:rsidRDefault="00430852" w:rsidP="00CA7ED5">
      <w:pPr>
        <w:numPr>
          <w:ilvl w:val="0"/>
          <w:numId w:val="4"/>
        </w:numPr>
        <w:suppressAutoHyphens w:val="0"/>
        <w:spacing w:before="40" w:after="40" w:line="240" w:lineRule="auto"/>
        <w:ind w:left="714" w:hanging="357"/>
        <w:jc w:val="both"/>
        <w:rPr>
          <w:sz w:val="18"/>
          <w:szCs w:val="18"/>
        </w:rPr>
      </w:pPr>
      <w:r w:rsidRPr="003168FA">
        <w:rPr>
          <w:sz w:val="18"/>
          <w:szCs w:val="18"/>
        </w:rPr>
        <w:t>wydobywanie się dymu przez ewentualne nieszczelności.</w:t>
      </w:r>
    </w:p>
    <w:p w14:paraId="618F0F90" w14:textId="77777777" w:rsidR="00430852" w:rsidRPr="003168FA" w:rsidRDefault="00430852" w:rsidP="00CA7ED5">
      <w:pPr>
        <w:spacing w:after="100" w:line="240" w:lineRule="auto"/>
        <w:jc w:val="both"/>
        <w:rPr>
          <w:sz w:val="18"/>
          <w:szCs w:val="18"/>
        </w:rPr>
      </w:pPr>
      <w:r w:rsidRPr="003168FA">
        <w:rPr>
          <w:sz w:val="18"/>
          <w:szCs w:val="18"/>
        </w:rPr>
        <w:t>Ochrona kotła i instalacji spalinowej przed niskimi temperaturami wody i spalin przez zastosowanie dodatkowego obiegu wody kotłowej (ochrona temperaturowa) i specjalnych kominów.</w:t>
      </w:r>
    </w:p>
    <w:p w14:paraId="4854F6F5" w14:textId="40CDF315" w:rsidR="00430852" w:rsidRPr="0008788C" w:rsidRDefault="000A797A" w:rsidP="00CA7ED5">
      <w:pPr>
        <w:spacing w:after="100" w:line="240" w:lineRule="auto"/>
        <w:rPr>
          <w:sz w:val="18"/>
          <w:szCs w:val="18"/>
        </w:rPr>
      </w:pPr>
      <w:r w:rsidRPr="007E221D">
        <w:rPr>
          <w:b/>
          <w:bCs/>
          <w:noProof/>
          <w:color w:val="000000"/>
          <w:sz w:val="18"/>
          <w:szCs w:val="18"/>
          <w:lang w:eastAsia="pl-PL"/>
        </w:rPr>
        <w:drawing>
          <wp:inline distT="0" distB="0" distL="0" distR="0" wp14:anchorId="37F3559B" wp14:editId="0D27E125">
            <wp:extent cx="180000" cy="180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8C6B1C" w:rsidRPr="0008788C">
        <w:rPr>
          <w:b/>
          <w:bCs/>
          <w:sz w:val="18"/>
          <w:szCs w:val="18"/>
        </w:rPr>
        <w:t>Brak</w:t>
      </w:r>
      <w:r w:rsidR="00285E5C" w:rsidRPr="0008788C">
        <w:rPr>
          <w:b/>
          <w:bCs/>
          <w:sz w:val="18"/>
          <w:szCs w:val="18"/>
        </w:rPr>
        <w:t xml:space="preserve"> odpowiedniego</w:t>
      </w:r>
      <w:r w:rsidR="008C6B1C" w:rsidRPr="0008788C">
        <w:rPr>
          <w:b/>
          <w:bCs/>
          <w:sz w:val="18"/>
          <w:szCs w:val="18"/>
        </w:rPr>
        <w:t xml:space="preserve"> czyszczenia kotła może skutkować </w:t>
      </w:r>
      <w:r w:rsidR="00285E5C" w:rsidRPr="0008788C">
        <w:rPr>
          <w:b/>
          <w:bCs/>
          <w:sz w:val="18"/>
          <w:szCs w:val="18"/>
        </w:rPr>
        <w:t xml:space="preserve">zapaleniem się rury spiro </w:t>
      </w:r>
      <w:r w:rsidR="0010569C" w:rsidRPr="0008788C">
        <w:rPr>
          <w:b/>
          <w:bCs/>
          <w:sz w:val="18"/>
          <w:szCs w:val="18"/>
        </w:rPr>
        <w:t>(jej stopienie</w:t>
      </w:r>
      <w:r w:rsidR="005C6D0E" w:rsidRPr="0008788C">
        <w:rPr>
          <w:b/>
          <w:bCs/>
          <w:sz w:val="18"/>
          <w:szCs w:val="18"/>
        </w:rPr>
        <w:t>m</w:t>
      </w:r>
      <w:r w:rsidR="0010569C" w:rsidRPr="0008788C">
        <w:rPr>
          <w:b/>
          <w:bCs/>
          <w:sz w:val="18"/>
          <w:szCs w:val="18"/>
        </w:rPr>
        <w:t>)</w:t>
      </w:r>
      <w:r w:rsidR="00285E5C" w:rsidRPr="0008788C">
        <w:rPr>
          <w:b/>
          <w:bCs/>
          <w:sz w:val="18"/>
          <w:szCs w:val="18"/>
        </w:rPr>
        <w:t xml:space="preserve"> jak również samego palnika</w:t>
      </w:r>
      <w:r w:rsidR="0010569C" w:rsidRPr="0008788C">
        <w:rPr>
          <w:b/>
          <w:bCs/>
          <w:sz w:val="18"/>
          <w:szCs w:val="18"/>
        </w:rPr>
        <w:t>.</w:t>
      </w:r>
    </w:p>
    <w:p w14:paraId="7E92E134" w14:textId="77777777" w:rsidR="00430852" w:rsidRPr="003168FA" w:rsidRDefault="00430852" w:rsidP="00CA7ED5">
      <w:pPr>
        <w:spacing w:after="100" w:line="240" w:lineRule="auto"/>
        <w:rPr>
          <w:sz w:val="18"/>
          <w:szCs w:val="18"/>
        </w:rPr>
      </w:pPr>
      <w:r w:rsidRPr="003168FA">
        <w:rPr>
          <w:sz w:val="18"/>
          <w:szCs w:val="18"/>
        </w:rPr>
        <w:t>Eksploatacja kotła przy niskim obciążeniu cieplnym i niskiej temperaturze spalin powoduje:</w:t>
      </w:r>
    </w:p>
    <w:p w14:paraId="63D67DAD" w14:textId="753EA1FE" w:rsidR="00430852" w:rsidRPr="003168FA" w:rsidRDefault="00430852" w:rsidP="003807A3">
      <w:pPr>
        <w:numPr>
          <w:ilvl w:val="0"/>
          <w:numId w:val="4"/>
        </w:numPr>
        <w:suppressAutoHyphens w:val="0"/>
        <w:spacing w:before="40" w:after="40" w:line="240" w:lineRule="auto"/>
        <w:ind w:left="714" w:hanging="357"/>
        <w:jc w:val="both"/>
        <w:rPr>
          <w:sz w:val="18"/>
          <w:szCs w:val="18"/>
        </w:rPr>
      </w:pPr>
      <w:r w:rsidRPr="003168FA">
        <w:rPr>
          <w:sz w:val="18"/>
          <w:szCs w:val="18"/>
        </w:rPr>
        <w:t xml:space="preserve">kondensację spalin i zawilgocenie </w:t>
      </w:r>
      <w:r w:rsidRPr="00880774">
        <w:rPr>
          <w:sz w:val="18"/>
          <w:szCs w:val="18"/>
        </w:rPr>
        <w:t>komina</w:t>
      </w:r>
      <w:r w:rsidR="00880774" w:rsidRPr="00880774">
        <w:rPr>
          <w:sz w:val="18"/>
          <w:szCs w:val="18"/>
        </w:rPr>
        <w:t>,</w:t>
      </w:r>
      <w:r w:rsidRPr="00880774">
        <w:rPr>
          <w:sz w:val="18"/>
          <w:szCs w:val="18"/>
        </w:rPr>
        <w:t xml:space="preserve"> a w konsekwencji</w:t>
      </w:r>
      <w:r w:rsidRPr="003168FA">
        <w:rPr>
          <w:sz w:val="18"/>
          <w:szCs w:val="18"/>
        </w:rPr>
        <w:t xml:space="preserve"> jego zniszczenie,</w:t>
      </w:r>
    </w:p>
    <w:p w14:paraId="36A0445E" w14:textId="368A9081" w:rsidR="00430852" w:rsidRPr="003168FA" w:rsidRDefault="00430852" w:rsidP="003807A3">
      <w:pPr>
        <w:numPr>
          <w:ilvl w:val="0"/>
          <w:numId w:val="4"/>
        </w:numPr>
        <w:suppressAutoHyphens w:val="0"/>
        <w:spacing w:before="40" w:after="40" w:line="240" w:lineRule="auto"/>
        <w:ind w:left="714" w:hanging="357"/>
        <w:jc w:val="both"/>
        <w:rPr>
          <w:sz w:val="18"/>
          <w:szCs w:val="18"/>
        </w:rPr>
      </w:pPr>
      <w:r w:rsidRPr="003168FA">
        <w:rPr>
          <w:sz w:val="18"/>
          <w:szCs w:val="18"/>
        </w:rPr>
        <w:t>tworzenie kondensatu (mazistej cieczy) i spowodowanie intensywnej korozji kotła.</w:t>
      </w:r>
    </w:p>
    <w:p w14:paraId="3D6BA0EA" w14:textId="77777777" w:rsidR="00430852" w:rsidRPr="003168FA" w:rsidRDefault="00430852" w:rsidP="00CA7ED5">
      <w:pPr>
        <w:spacing w:after="100" w:line="240" w:lineRule="auto"/>
        <w:jc w:val="both"/>
        <w:rPr>
          <w:sz w:val="18"/>
          <w:szCs w:val="18"/>
        </w:rPr>
      </w:pPr>
      <w:r w:rsidRPr="003168FA">
        <w:rPr>
          <w:sz w:val="18"/>
          <w:szCs w:val="18"/>
        </w:rPr>
        <w:t>Zła jakość paliwa, niska wartość opałowa, duża zawartość popiołu, wilgotność i obecność niepalnych związków powodują poza obniżeniem parametrów cieplno- emisyjnych szybkie zanieczyszczenie palnika żużlem, popiołem oraz utrudnia i uniemożliwia palenie.</w:t>
      </w:r>
      <w:r w:rsidR="000D63C1" w:rsidRPr="003168FA">
        <w:rPr>
          <w:sz w:val="18"/>
          <w:szCs w:val="18"/>
        </w:rPr>
        <w:t xml:space="preserve"> </w:t>
      </w:r>
      <w:r w:rsidRPr="003168FA">
        <w:rPr>
          <w:sz w:val="18"/>
          <w:szCs w:val="18"/>
        </w:rPr>
        <w:t>Brak wentylacji i wilgoć w kotłowni, a szczególnie posadzki znacznie skracają żywotność kotła.</w:t>
      </w:r>
    </w:p>
    <w:p w14:paraId="650917E2" w14:textId="73BB0389" w:rsidR="00430852" w:rsidRPr="003168FA" w:rsidRDefault="000A797A" w:rsidP="00CA7ED5">
      <w:pPr>
        <w:spacing w:after="100" w:line="240" w:lineRule="auto"/>
        <w:jc w:val="both"/>
        <w:rPr>
          <w:b/>
          <w:bCs/>
          <w:sz w:val="18"/>
          <w:szCs w:val="18"/>
        </w:rPr>
      </w:pPr>
      <w:r w:rsidRPr="007E221D">
        <w:rPr>
          <w:b/>
          <w:bCs/>
          <w:noProof/>
          <w:color w:val="000000"/>
          <w:sz w:val="18"/>
          <w:szCs w:val="18"/>
          <w:lang w:eastAsia="pl-PL"/>
        </w:rPr>
        <w:drawing>
          <wp:inline distT="0" distB="0" distL="0" distR="0" wp14:anchorId="6883A0B1" wp14:editId="1CB8A54F">
            <wp:extent cx="180000" cy="1800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430852" w:rsidRPr="003168FA">
        <w:rPr>
          <w:b/>
          <w:bCs/>
          <w:sz w:val="18"/>
          <w:szCs w:val="18"/>
        </w:rPr>
        <w:t>Nieprawidłowe zabezpieczenie kotła grozi jego poważnym uszkodzeniem i niebezpieczeństwem dla użytkownika!</w:t>
      </w:r>
    </w:p>
    <w:p w14:paraId="28E62201" w14:textId="0F1939B3" w:rsidR="00430852" w:rsidRPr="003168FA" w:rsidRDefault="000A797A" w:rsidP="00CA7ED5">
      <w:pPr>
        <w:spacing w:after="100" w:line="240" w:lineRule="auto"/>
        <w:jc w:val="both"/>
        <w:rPr>
          <w:b/>
          <w:bCs/>
          <w:sz w:val="18"/>
          <w:szCs w:val="18"/>
        </w:rPr>
      </w:pPr>
      <w:r w:rsidRPr="007E221D">
        <w:rPr>
          <w:b/>
          <w:bCs/>
          <w:noProof/>
          <w:color w:val="000000"/>
          <w:sz w:val="18"/>
          <w:szCs w:val="18"/>
          <w:lang w:eastAsia="pl-PL"/>
        </w:rPr>
        <w:drawing>
          <wp:inline distT="0" distB="0" distL="0" distR="0" wp14:anchorId="55C73236" wp14:editId="55DE2592">
            <wp:extent cx="180000" cy="1800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430852" w:rsidRPr="003168FA">
        <w:rPr>
          <w:b/>
          <w:bCs/>
          <w:sz w:val="18"/>
          <w:szCs w:val="18"/>
        </w:rPr>
        <w:t>Zabrania się otwierania w czasie pracy kotła drzwiczek i wykorzystywania ich do stałej obserwacji spalania</w:t>
      </w:r>
      <w:r w:rsidR="001137E5" w:rsidRPr="003168FA">
        <w:rPr>
          <w:b/>
          <w:bCs/>
          <w:sz w:val="18"/>
          <w:szCs w:val="18"/>
        </w:rPr>
        <w:t xml:space="preserve">. </w:t>
      </w:r>
      <w:r w:rsidR="00430852" w:rsidRPr="003168FA">
        <w:rPr>
          <w:b/>
          <w:bCs/>
          <w:sz w:val="18"/>
          <w:szCs w:val="18"/>
        </w:rPr>
        <w:t>Niespełnienie tego warunku grozi poparzeniem i pożarem.</w:t>
      </w:r>
    </w:p>
    <w:p w14:paraId="1FB33F3B" w14:textId="658EEFC9" w:rsidR="00430852" w:rsidRPr="003168FA" w:rsidRDefault="000A797A" w:rsidP="00CA7ED5">
      <w:pPr>
        <w:spacing w:after="100" w:line="240" w:lineRule="auto"/>
        <w:jc w:val="both"/>
        <w:rPr>
          <w:b/>
          <w:bCs/>
          <w:sz w:val="18"/>
          <w:szCs w:val="18"/>
        </w:rPr>
      </w:pPr>
      <w:r w:rsidRPr="007E221D">
        <w:rPr>
          <w:b/>
          <w:bCs/>
          <w:noProof/>
          <w:color w:val="000000"/>
          <w:sz w:val="18"/>
          <w:szCs w:val="18"/>
          <w:lang w:eastAsia="pl-PL"/>
        </w:rPr>
        <w:drawing>
          <wp:inline distT="0" distB="0" distL="0" distR="0" wp14:anchorId="3791E8EE" wp14:editId="73A1D66A">
            <wp:extent cx="180000" cy="1800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430852" w:rsidRPr="003168FA">
        <w:rPr>
          <w:b/>
          <w:bCs/>
          <w:sz w:val="18"/>
          <w:szCs w:val="18"/>
        </w:rPr>
        <w:t xml:space="preserve">Dla własnego bezpieczeństwa użytkownik powinien żądać od instalatora potwierdzenia zabezpieczenia kotła w układzie otwartym wg </w:t>
      </w:r>
      <w:r w:rsidR="00430852" w:rsidRPr="003168FA">
        <w:rPr>
          <w:b/>
          <w:bCs/>
          <w:sz w:val="18"/>
          <w:szCs w:val="18"/>
          <w:u w:val="single"/>
        </w:rPr>
        <w:t>PN-91/B-02413</w:t>
      </w:r>
      <w:r w:rsidR="00430852" w:rsidRPr="003168FA">
        <w:rPr>
          <w:b/>
          <w:bCs/>
          <w:sz w:val="18"/>
          <w:szCs w:val="18"/>
        </w:rPr>
        <w:t>.</w:t>
      </w:r>
    </w:p>
    <w:p w14:paraId="3A8D7D1F" w14:textId="3590FB7E" w:rsidR="00821ACF" w:rsidRDefault="000A797A" w:rsidP="00CA7ED5">
      <w:pPr>
        <w:spacing w:after="100" w:line="240" w:lineRule="auto"/>
        <w:jc w:val="both"/>
        <w:rPr>
          <w:b/>
          <w:bCs/>
          <w:sz w:val="18"/>
          <w:szCs w:val="18"/>
        </w:rPr>
      </w:pPr>
      <w:r w:rsidRPr="007E221D">
        <w:rPr>
          <w:b/>
          <w:bCs/>
          <w:noProof/>
          <w:color w:val="000000"/>
          <w:sz w:val="18"/>
          <w:szCs w:val="18"/>
          <w:lang w:eastAsia="pl-PL"/>
        </w:rPr>
        <w:drawing>
          <wp:inline distT="0" distB="0" distL="0" distR="0" wp14:anchorId="160CEFC9" wp14:editId="0957B1CA">
            <wp:extent cx="180000" cy="18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solidFill>
                      <a:srgbClr val="FFFFFF"/>
                    </a:solidFill>
                    <a:ln>
                      <a:noFill/>
                    </a:ln>
                  </pic:spPr>
                </pic:pic>
              </a:graphicData>
            </a:graphic>
          </wp:inline>
        </w:drawing>
      </w:r>
      <w:r w:rsidR="00430852" w:rsidRPr="003168FA">
        <w:rPr>
          <w:b/>
          <w:bCs/>
          <w:sz w:val="18"/>
          <w:szCs w:val="18"/>
        </w:rPr>
        <w:t xml:space="preserve">Producent kotła nie ponosi odpowiedzialności za stan techniczny i wykonanie instalacji </w:t>
      </w:r>
      <w:r w:rsidR="00AE2518" w:rsidRPr="003168FA">
        <w:rPr>
          <w:b/>
          <w:bCs/>
          <w:sz w:val="18"/>
          <w:szCs w:val="18"/>
        </w:rPr>
        <w:t>C.O.</w:t>
      </w:r>
      <w:bookmarkStart w:id="627" w:name="_Toc89944541"/>
    </w:p>
    <w:p w14:paraId="6105DB10" w14:textId="77777777" w:rsidR="00D631EF" w:rsidRPr="00867F02" w:rsidRDefault="003D3D05" w:rsidP="005031E2">
      <w:pPr>
        <w:pStyle w:val="Nagwek2"/>
        <w:spacing w:line="240" w:lineRule="auto"/>
        <w:ind w:left="425"/>
        <w:rPr>
          <w:sz w:val="18"/>
          <w:szCs w:val="18"/>
        </w:rPr>
      </w:pPr>
      <w:bookmarkStart w:id="628" w:name="_Toc90285298"/>
      <w:bookmarkStart w:id="629" w:name="_Toc90285490"/>
      <w:bookmarkStart w:id="630" w:name="_Toc90735370"/>
      <w:r w:rsidRPr="00867F02">
        <w:t xml:space="preserve">8.6. </w:t>
      </w:r>
      <w:r w:rsidR="00D631EF" w:rsidRPr="00867F02">
        <w:t>Zaburzenia – zakłócenia pracy kotła</w:t>
      </w:r>
      <w:bookmarkEnd w:id="627"/>
      <w:bookmarkEnd w:id="628"/>
      <w:bookmarkEnd w:id="629"/>
      <w:bookmarkEnd w:id="630"/>
    </w:p>
    <w:p w14:paraId="38B1D59F" w14:textId="77777777" w:rsidR="00FC76B5" w:rsidRPr="003168FA" w:rsidRDefault="00FC76B5" w:rsidP="00413A63">
      <w:pPr>
        <w:spacing w:after="100" w:line="240" w:lineRule="auto"/>
        <w:jc w:val="both"/>
        <w:rPr>
          <w:sz w:val="18"/>
          <w:szCs w:val="18"/>
        </w:rPr>
      </w:pPr>
      <w:r w:rsidRPr="003168FA">
        <w:rPr>
          <w:sz w:val="18"/>
          <w:szCs w:val="18"/>
        </w:rPr>
        <w:t>Przyczyną zakłóceń i niedomagań w pracy kotła są:</w:t>
      </w:r>
    </w:p>
    <w:p w14:paraId="202E90D4" w14:textId="77777777" w:rsidR="00FC76B5" w:rsidRPr="003168FA" w:rsidRDefault="00FC76B5" w:rsidP="00413A63">
      <w:pPr>
        <w:numPr>
          <w:ilvl w:val="0"/>
          <w:numId w:val="4"/>
        </w:numPr>
        <w:suppressAutoHyphens w:val="0"/>
        <w:spacing w:before="40" w:after="40" w:line="240" w:lineRule="auto"/>
        <w:ind w:left="714" w:hanging="357"/>
        <w:jc w:val="both"/>
        <w:rPr>
          <w:sz w:val="18"/>
          <w:szCs w:val="18"/>
        </w:rPr>
      </w:pPr>
      <w:r w:rsidRPr="003168FA">
        <w:rPr>
          <w:sz w:val="18"/>
          <w:szCs w:val="18"/>
        </w:rPr>
        <w:t>zła jakość paliwa,</w:t>
      </w:r>
    </w:p>
    <w:p w14:paraId="3576DFB8" w14:textId="2D83B225" w:rsidR="00FC76B5" w:rsidRPr="003168FA" w:rsidRDefault="00FC76B5" w:rsidP="00413A63">
      <w:pPr>
        <w:numPr>
          <w:ilvl w:val="0"/>
          <w:numId w:val="4"/>
        </w:numPr>
        <w:suppressAutoHyphens w:val="0"/>
        <w:spacing w:before="40" w:after="40" w:line="240" w:lineRule="auto"/>
        <w:ind w:left="714" w:hanging="357"/>
        <w:jc w:val="both"/>
        <w:rPr>
          <w:sz w:val="18"/>
          <w:szCs w:val="18"/>
        </w:rPr>
      </w:pPr>
      <w:r w:rsidRPr="003168FA">
        <w:rPr>
          <w:sz w:val="18"/>
          <w:szCs w:val="18"/>
        </w:rPr>
        <w:t xml:space="preserve">niewłaściwy rodzaj komina i niedostateczny ciąg, </w:t>
      </w:r>
    </w:p>
    <w:p w14:paraId="2C71735B" w14:textId="30560F0F" w:rsidR="00FC76B5" w:rsidRPr="003168FA" w:rsidRDefault="00FC76B5" w:rsidP="00413A63">
      <w:pPr>
        <w:numPr>
          <w:ilvl w:val="0"/>
          <w:numId w:val="4"/>
        </w:numPr>
        <w:suppressAutoHyphens w:val="0"/>
        <w:spacing w:before="40" w:after="40" w:line="240" w:lineRule="auto"/>
        <w:ind w:left="714" w:hanging="357"/>
        <w:jc w:val="both"/>
        <w:rPr>
          <w:sz w:val="18"/>
          <w:szCs w:val="18"/>
        </w:rPr>
      </w:pPr>
      <w:r w:rsidRPr="003168FA">
        <w:rPr>
          <w:sz w:val="18"/>
          <w:szCs w:val="18"/>
        </w:rPr>
        <w:t>zanieczyszczenie kotła, szczególnie kanałów konwekcyjnych,</w:t>
      </w:r>
    </w:p>
    <w:p w14:paraId="176337E9" w14:textId="708C6F37" w:rsidR="00FC76B5" w:rsidRPr="003168FA" w:rsidRDefault="00FC76B5" w:rsidP="00413A63">
      <w:pPr>
        <w:numPr>
          <w:ilvl w:val="0"/>
          <w:numId w:val="4"/>
        </w:numPr>
        <w:suppressAutoHyphens w:val="0"/>
        <w:spacing w:before="40" w:after="40" w:line="240" w:lineRule="auto"/>
        <w:ind w:left="714" w:hanging="357"/>
        <w:jc w:val="both"/>
        <w:rPr>
          <w:sz w:val="18"/>
          <w:szCs w:val="18"/>
        </w:rPr>
      </w:pPr>
      <w:r w:rsidRPr="003168FA">
        <w:rPr>
          <w:sz w:val="18"/>
          <w:szCs w:val="18"/>
        </w:rPr>
        <w:t>brak wentylacji w pomieszczeniu kotłowni,</w:t>
      </w:r>
    </w:p>
    <w:p w14:paraId="5464B4EB" w14:textId="569376BB" w:rsidR="00FC76B5" w:rsidRPr="003168FA" w:rsidRDefault="00FC76B5" w:rsidP="00413A63">
      <w:pPr>
        <w:numPr>
          <w:ilvl w:val="0"/>
          <w:numId w:val="4"/>
        </w:numPr>
        <w:suppressAutoHyphens w:val="0"/>
        <w:spacing w:before="40" w:after="40" w:line="240" w:lineRule="auto"/>
        <w:ind w:left="714" w:hanging="357"/>
        <w:jc w:val="both"/>
        <w:rPr>
          <w:sz w:val="18"/>
          <w:szCs w:val="18"/>
        </w:rPr>
      </w:pPr>
      <w:r w:rsidRPr="003168FA">
        <w:rPr>
          <w:sz w:val="18"/>
          <w:szCs w:val="18"/>
        </w:rPr>
        <w:t>brak dopływu powietrza do palnika retortowego,</w:t>
      </w:r>
    </w:p>
    <w:p w14:paraId="367D7BF4" w14:textId="723ED78C" w:rsidR="00FC76B5" w:rsidRPr="003168FA" w:rsidRDefault="00FC76B5" w:rsidP="00413A63">
      <w:pPr>
        <w:numPr>
          <w:ilvl w:val="0"/>
          <w:numId w:val="4"/>
        </w:numPr>
        <w:suppressAutoHyphens w:val="0"/>
        <w:spacing w:before="40" w:after="40" w:line="240" w:lineRule="auto"/>
        <w:ind w:left="714" w:hanging="357"/>
        <w:jc w:val="both"/>
        <w:rPr>
          <w:sz w:val="18"/>
          <w:szCs w:val="18"/>
        </w:rPr>
      </w:pPr>
      <w:r w:rsidRPr="003168FA">
        <w:rPr>
          <w:sz w:val="18"/>
          <w:szCs w:val="18"/>
        </w:rPr>
        <w:t>uszkodzenie podajnika paliwa, sterownika, wentylatora.</w:t>
      </w:r>
    </w:p>
    <w:p w14:paraId="07091EA7" w14:textId="159C33E6" w:rsidR="0039077F" w:rsidRPr="003168FA" w:rsidRDefault="0039077F" w:rsidP="00D64CE7">
      <w:pPr>
        <w:pStyle w:val="Legenda"/>
        <w:spacing w:line="240" w:lineRule="auto"/>
        <w:rPr>
          <w:color w:val="000000"/>
          <w:sz w:val="18"/>
          <w:szCs w:val="18"/>
        </w:rPr>
      </w:pPr>
      <w:bookmarkStart w:id="631" w:name="_Toc89895747"/>
      <w:bookmarkStart w:id="632" w:name="_Toc90734903"/>
      <w:r w:rsidRPr="003168FA">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13</w:t>
      </w:r>
      <w:r w:rsidR="00E91740">
        <w:rPr>
          <w:color w:val="000000"/>
          <w:sz w:val="18"/>
          <w:szCs w:val="18"/>
        </w:rPr>
        <w:fldChar w:fldCharType="end"/>
      </w:r>
      <w:r w:rsidRPr="003168FA">
        <w:rPr>
          <w:color w:val="000000"/>
          <w:sz w:val="18"/>
          <w:szCs w:val="18"/>
        </w:rPr>
        <w:t xml:space="preserve"> Lista potencjalnych problemów i ich sposoby usuwania</w:t>
      </w:r>
      <w:bookmarkEnd w:id="631"/>
      <w:bookmarkEnd w:id="632"/>
    </w:p>
    <w:tbl>
      <w:tblPr>
        <w:tblW w:w="6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673"/>
        <w:gridCol w:w="2673"/>
      </w:tblGrid>
      <w:tr w:rsidR="0039077F" w:rsidRPr="00932C28" w14:paraId="463CA594" w14:textId="77777777" w:rsidTr="0039077F">
        <w:tc>
          <w:tcPr>
            <w:tcW w:w="1345" w:type="dxa"/>
            <w:shd w:val="clear" w:color="auto" w:fill="auto"/>
          </w:tcPr>
          <w:p w14:paraId="03E9AC70" w14:textId="77777777" w:rsidR="0039077F" w:rsidRPr="00932C28" w:rsidRDefault="0039077F" w:rsidP="00D64CE7">
            <w:pPr>
              <w:pStyle w:val="Default"/>
              <w:rPr>
                <w:rFonts w:ascii="Calibri" w:hAnsi="Calibri" w:cs="Calibri"/>
                <w:b/>
                <w:bCs/>
                <w:sz w:val="16"/>
                <w:szCs w:val="16"/>
                <w:lang w:eastAsia="ar-SA"/>
              </w:rPr>
            </w:pPr>
            <w:r w:rsidRPr="00932C28">
              <w:rPr>
                <w:rFonts w:ascii="Calibri" w:hAnsi="Calibri" w:cs="Calibri"/>
                <w:b/>
                <w:bCs/>
                <w:sz w:val="16"/>
                <w:szCs w:val="16"/>
                <w:lang w:eastAsia="ar-SA"/>
              </w:rPr>
              <w:t>Problem</w:t>
            </w:r>
          </w:p>
        </w:tc>
        <w:tc>
          <w:tcPr>
            <w:tcW w:w="2673" w:type="dxa"/>
            <w:shd w:val="clear" w:color="auto" w:fill="auto"/>
          </w:tcPr>
          <w:p w14:paraId="3688E7E8" w14:textId="77777777" w:rsidR="0039077F" w:rsidRPr="00932C28" w:rsidRDefault="0039077F" w:rsidP="00D64CE7">
            <w:pPr>
              <w:pStyle w:val="Default"/>
              <w:rPr>
                <w:rFonts w:ascii="Calibri" w:hAnsi="Calibri" w:cs="Calibri"/>
                <w:b/>
                <w:bCs/>
                <w:sz w:val="16"/>
                <w:szCs w:val="16"/>
                <w:lang w:eastAsia="ar-SA"/>
              </w:rPr>
            </w:pPr>
            <w:r w:rsidRPr="00932C28">
              <w:rPr>
                <w:rFonts w:ascii="Calibri" w:hAnsi="Calibri" w:cs="Calibri"/>
                <w:b/>
                <w:bCs/>
                <w:sz w:val="16"/>
                <w:szCs w:val="16"/>
                <w:lang w:eastAsia="ar-SA"/>
              </w:rPr>
              <w:t>Przyczyna złej pracy</w:t>
            </w:r>
          </w:p>
        </w:tc>
        <w:tc>
          <w:tcPr>
            <w:tcW w:w="2673" w:type="dxa"/>
            <w:shd w:val="clear" w:color="auto" w:fill="auto"/>
          </w:tcPr>
          <w:p w14:paraId="3D3570FE" w14:textId="77777777" w:rsidR="0039077F" w:rsidRPr="00932C28" w:rsidRDefault="0039077F" w:rsidP="00D64CE7">
            <w:pPr>
              <w:pStyle w:val="Default"/>
              <w:rPr>
                <w:rFonts w:ascii="Calibri" w:hAnsi="Calibri" w:cs="Calibri"/>
                <w:b/>
                <w:bCs/>
                <w:sz w:val="16"/>
                <w:szCs w:val="16"/>
                <w:lang w:eastAsia="ar-SA"/>
              </w:rPr>
            </w:pPr>
            <w:r w:rsidRPr="00932C28">
              <w:rPr>
                <w:rFonts w:ascii="Calibri" w:hAnsi="Calibri" w:cs="Calibri"/>
                <w:b/>
                <w:bCs/>
                <w:sz w:val="16"/>
                <w:szCs w:val="16"/>
                <w:lang w:eastAsia="ar-SA"/>
              </w:rPr>
              <w:t>Sposoby postępowania</w:t>
            </w:r>
          </w:p>
        </w:tc>
      </w:tr>
      <w:tr w:rsidR="0039077F" w:rsidRPr="00932C28" w14:paraId="5A1082D4" w14:textId="77777777" w:rsidTr="0039077F">
        <w:tc>
          <w:tcPr>
            <w:tcW w:w="1345" w:type="dxa"/>
            <w:vMerge w:val="restart"/>
            <w:shd w:val="clear" w:color="auto" w:fill="auto"/>
          </w:tcPr>
          <w:p w14:paraId="1FA8E86C"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Kocioł nie osiąga nominalnej mocy</w:t>
            </w:r>
          </w:p>
        </w:tc>
        <w:tc>
          <w:tcPr>
            <w:tcW w:w="2673" w:type="dxa"/>
            <w:shd w:val="clear" w:color="auto" w:fill="auto"/>
          </w:tcPr>
          <w:p w14:paraId="2DE93FEB"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Niewłaściwe paliwo</w:t>
            </w:r>
          </w:p>
        </w:tc>
        <w:tc>
          <w:tcPr>
            <w:tcW w:w="2673" w:type="dxa"/>
            <w:shd w:val="clear" w:color="auto" w:fill="auto"/>
          </w:tcPr>
          <w:p w14:paraId="6845D530"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Zastosować paliwo o parametrach zgodnych z DTR palnika</w:t>
            </w:r>
          </w:p>
        </w:tc>
      </w:tr>
      <w:tr w:rsidR="0039077F" w:rsidRPr="00932C28" w14:paraId="62CA7FBB" w14:textId="77777777" w:rsidTr="0039077F">
        <w:tc>
          <w:tcPr>
            <w:tcW w:w="1345" w:type="dxa"/>
            <w:vMerge/>
            <w:shd w:val="clear" w:color="auto" w:fill="auto"/>
          </w:tcPr>
          <w:p w14:paraId="4677EA8A"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016D7CB7"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Niewłaściwa regulacja kotła</w:t>
            </w:r>
          </w:p>
        </w:tc>
        <w:tc>
          <w:tcPr>
            <w:tcW w:w="2673" w:type="dxa"/>
            <w:shd w:val="clear" w:color="auto" w:fill="auto"/>
          </w:tcPr>
          <w:p w14:paraId="60561E05"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Wykonać test podajnika, sprawdzić nastawy sterownika</w:t>
            </w:r>
          </w:p>
        </w:tc>
      </w:tr>
      <w:tr w:rsidR="0039077F" w:rsidRPr="00932C28" w14:paraId="493FE53F" w14:textId="77777777" w:rsidTr="0039077F">
        <w:tc>
          <w:tcPr>
            <w:tcW w:w="1345" w:type="dxa"/>
            <w:vMerge/>
            <w:shd w:val="clear" w:color="auto" w:fill="auto"/>
          </w:tcPr>
          <w:p w14:paraId="0D930D0B"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5D6805E2"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Niedostateczny ciąg kominowy</w:t>
            </w:r>
          </w:p>
        </w:tc>
        <w:tc>
          <w:tcPr>
            <w:tcW w:w="2673" w:type="dxa"/>
            <w:shd w:val="clear" w:color="auto" w:fill="auto"/>
          </w:tcPr>
          <w:p w14:paraId="7AB6935A"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Sprawdzić drożność czopucha oraz przewodu kominowego</w:t>
            </w:r>
          </w:p>
        </w:tc>
      </w:tr>
      <w:tr w:rsidR="0039077F" w:rsidRPr="00932C28" w14:paraId="1C8A5C52" w14:textId="77777777" w:rsidTr="0039077F">
        <w:tc>
          <w:tcPr>
            <w:tcW w:w="1345" w:type="dxa"/>
            <w:vMerge/>
            <w:shd w:val="clear" w:color="auto" w:fill="auto"/>
          </w:tcPr>
          <w:p w14:paraId="334A7DFA"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4BCF9C5D"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Zanieczyszczony kocioł</w:t>
            </w:r>
          </w:p>
        </w:tc>
        <w:tc>
          <w:tcPr>
            <w:tcW w:w="2673" w:type="dxa"/>
            <w:shd w:val="clear" w:color="auto" w:fill="auto"/>
          </w:tcPr>
          <w:p w14:paraId="76AE6CA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Wyczyścić kocioł i wymiennik ciepła (kanały spalinowe)</w:t>
            </w:r>
          </w:p>
        </w:tc>
      </w:tr>
      <w:tr w:rsidR="0039077F" w:rsidRPr="00932C28" w14:paraId="04A9B4C5" w14:textId="77777777" w:rsidTr="0039077F">
        <w:tc>
          <w:tcPr>
            <w:tcW w:w="1345" w:type="dxa"/>
            <w:vMerge/>
            <w:shd w:val="clear" w:color="auto" w:fill="auto"/>
          </w:tcPr>
          <w:p w14:paraId="030464C6"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5A9AAF22"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Niewystarczający nawiew w kotłowni lub jego brak</w:t>
            </w:r>
          </w:p>
        </w:tc>
        <w:tc>
          <w:tcPr>
            <w:tcW w:w="2673" w:type="dxa"/>
            <w:shd w:val="clear" w:color="auto" w:fill="auto"/>
          </w:tcPr>
          <w:p w14:paraId="7B3D95D3"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Sprawdzić lub wykonać nawiew do kotłowni</w:t>
            </w:r>
          </w:p>
        </w:tc>
      </w:tr>
      <w:tr w:rsidR="0039077F" w:rsidRPr="00932C28" w14:paraId="5A509AE6" w14:textId="77777777" w:rsidTr="0039077F">
        <w:tc>
          <w:tcPr>
            <w:tcW w:w="1345" w:type="dxa"/>
            <w:vMerge/>
            <w:shd w:val="clear" w:color="auto" w:fill="auto"/>
          </w:tcPr>
          <w:p w14:paraId="7D889971"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7C7386DF"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Niski poziom wody w instalacji, zapowietrzony układ</w:t>
            </w:r>
          </w:p>
        </w:tc>
        <w:tc>
          <w:tcPr>
            <w:tcW w:w="2673" w:type="dxa"/>
            <w:shd w:val="clear" w:color="auto" w:fill="auto"/>
          </w:tcPr>
          <w:p w14:paraId="770A1EE8"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Uzupełnić wodę w instalacji oraz odpowietrzyć układ</w:t>
            </w:r>
          </w:p>
        </w:tc>
      </w:tr>
      <w:tr w:rsidR="0039077F" w:rsidRPr="00932C28" w14:paraId="1EE4B563" w14:textId="77777777" w:rsidTr="0039077F">
        <w:tc>
          <w:tcPr>
            <w:tcW w:w="1345" w:type="dxa"/>
            <w:vMerge/>
            <w:shd w:val="clear" w:color="auto" w:fill="auto"/>
          </w:tcPr>
          <w:p w14:paraId="615343B1"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5258CAD8"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Wadliwy lub niewłaściwe umieszczony czujnik temperatury wody w tulejce pomiarowej</w:t>
            </w:r>
          </w:p>
        </w:tc>
        <w:tc>
          <w:tcPr>
            <w:tcW w:w="2673" w:type="dxa"/>
            <w:shd w:val="clear" w:color="auto" w:fill="auto"/>
          </w:tcPr>
          <w:p w14:paraId="336AAFBD"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Sprawdzić czujnik i jego zamontowanie</w:t>
            </w:r>
          </w:p>
        </w:tc>
      </w:tr>
      <w:tr w:rsidR="0039077F" w:rsidRPr="00932C28" w14:paraId="134F9363" w14:textId="77777777" w:rsidTr="0039077F">
        <w:tc>
          <w:tcPr>
            <w:tcW w:w="1345" w:type="dxa"/>
            <w:vMerge w:val="restart"/>
            <w:shd w:val="clear" w:color="auto" w:fill="auto"/>
          </w:tcPr>
          <w:p w14:paraId="470F54A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Paliwo nie spala się całkowicie</w:t>
            </w:r>
          </w:p>
        </w:tc>
        <w:tc>
          <w:tcPr>
            <w:tcW w:w="2673" w:type="dxa"/>
            <w:shd w:val="clear" w:color="auto" w:fill="auto"/>
          </w:tcPr>
          <w:p w14:paraId="322E9123"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Nieprawidłowe nastawy czasu podawania paliwa i przerwy</w:t>
            </w:r>
          </w:p>
        </w:tc>
        <w:tc>
          <w:tcPr>
            <w:tcW w:w="2673" w:type="dxa"/>
            <w:shd w:val="clear" w:color="auto" w:fill="auto"/>
          </w:tcPr>
          <w:p w14:paraId="3F82ADBA"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Wykonać test podajnika, sprawdzić i zweryfikować nastawy sterownika</w:t>
            </w:r>
          </w:p>
        </w:tc>
      </w:tr>
      <w:tr w:rsidR="0039077F" w:rsidRPr="00932C28" w14:paraId="1803C4F6" w14:textId="77777777" w:rsidTr="0039077F">
        <w:tc>
          <w:tcPr>
            <w:tcW w:w="1345" w:type="dxa"/>
            <w:vMerge/>
            <w:shd w:val="clear" w:color="auto" w:fill="auto"/>
          </w:tcPr>
          <w:p w14:paraId="6ED5F622"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215066E5"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Niewłaściwe ilość powietrza do spalania</w:t>
            </w:r>
          </w:p>
        </w:tc>
        <w:tc>
          <w:tcPr>
            <w:tcW w:w="2673" w:type="dxa"/>
            <w:shd w:val="clear" w:color="auto" w:fill="auto"/>
          </w:tcPr>
          <w:p w14:paraId="24883270"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Wyregulować nadmuch wentylatora nastawą sterownika</w:t>
            </w:r>
          </w:p>
        </w:tc>
      </w:tr>
      <w:tr w:rsidR="0039077F" w:rsidRPr="00932C28" w14:paraId="21A3A1A5" w14:textId="77777777" w:rsidTr="0039077F">
        <w:tc>
          <w:tcPr>
            <w:tcW w:w="1345" w:type="dxa"/>
            <w:vMerge/>
            <w:shd w:val="clear" w:color="auto" w:fill="auto"/>
          </w:tcPr>
          <w:p w14:paraId="63A7D5C6"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38C106EA"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Paliwo niezgodne z wymaganiami</w:t>
            </w:r>
          </w:p>
        </w:tc>
        <w:tc>
          <w:tcPr>
            <w:tcW w:w="2673" w:type="dxa"/>
            <w:shd w:val="clear" w:color="auto" w:fill="auto"/>
          </w:tcPr>
          <w:p w14:paraId="60330DC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Zastosować właściwe paliwo</w:t>
            </w:r>
          </w:p>
        </w:tc>
      </w:tr>
      <w:tr w:rsidR="0039077F" w:rsidRPr="00932C28" w14:paraId="1448A3C0" w14:textId="77777777" w:rsidTr="0039077F">
        <w:tc>
          <w:tcPr>
            <w:tcW w:w="1345" w:type="dxa"/>
            <w:vMerge w:val="restart"/>
            <w:shd w:val="clear" w:color="auto" w:fill="auto"/>
          </w:tcPr>
          <w:p w14:paraId="1D7D0C70"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Podajnik nie podaje paliwa</w:t>
            </w:r>
          </w:p>
        </w:tc>
        <w:tc>
          <w:tcPr>
            <w:tcW w:w="2673" w:type="dxa"/>
            <w:shd w:val="clear" w:color="auto" w:fill="auto"/>
          </w:tcPr>
          <w:p w14:paraId="6152E1D4"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Brak paliwa w zasobniku</w:t>
            </w:r>
          </w:p>
        </w:tc>
        <w:tc>
          <w:tcPr>
            <w:tcW w:w="2673" w:type="dxa"/>
            <w:shd w:val="clear" w:color="auto" w:fill="auto"/>
          </w:tcPr>
          <w:p w14:paraId="43AE643F"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Uzupełnić paliwo</w:t>
            </w:r>
          </w:p>
        </w:tc>
      </w:tr>
      <w:tr w:rsidR="0039077F" w:rsidRPr="00932C28" w14:paraId="47D31846" w14:textId="77777777" w:rsidTr="0039077F">
        <w:tc>
          <w:tcPr>
            <w:tcW w:w="1345" w:type="dxa"/>
            <w:vMerge/>
            <w:shd w:val="clear" w:color="auto" w:fill="auto"/>
          </w:tcPr>
          <w:p w14:paraId="41BEAE94"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4B3C3596"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Zablokowany podajnik</w:t>
            </w:r>
          </w:p>
        </w:tc>
        <w:tc>
          <w:tcPr>
            <w:tcW w:w="2673" w:type="dxa"/>
            <w:shd w:val="clear" w:color="auto" w:fill="auto"/>
          </w:tcPr>
          <w:p w14:paraId="5FE0A2D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Zlokalizować przedmiot blokujący podajnik i usunąć</w:t>
            </w:r>
          </w:p>
        </w:tc>
      </w:tr>
      <w:tr w:rsidR="0039077F" w:rsidRPr="00932C28" w14:paraId="0A9DABDC" w14:textId="77777777" w:rsidTr="0039077F">
        <w:tc>
          <w:tcPr>
            <w:tcW w:w="1345" w:type="dxa"/>
            <w:vMerge/>
            <w:shd w:val="clear" w:color="auto" w:fill="auto"/>
          </w:tcPr>
          <w:p w14:paraId="085701EF"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0CF1F2C3"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Zadziałanie zabezpieczenia STB</w:t>
            </w:r>
          </w:p>
        </w:tc>
        <w:tc>
          <w:tcPr>
            <w:tcW w:w="2673" w:type="dxa"/>
            <w:shd w:val="clear" w:color="auto" w:fill="auto"/>
          </w:tcPr>
          <w:p w14:paraId="38FADA83"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Sprawdzić przyczynę zadziałania i zresetować wyłącznik STB</w:t>
            </w:r>
          </w:p>
        </w:tc>
      </w:tr>
      <w:tr w:rsidR="0039077F" w:rsidRPr="00932C28" w14:paraId="65647CC0" w14:textId="77777777" w:rsidTr="0039077F">
        <w:tc>
          <w:tcPr>
            <w:tcW w:w="1345" w:type="dxa"/>
            <w:vMerge/>
            <w:shd w:val="clear" w:color="auto" w:fill="auto"/>
          </w:tcPr>
          <w:p w14:paraId="5DD6C959"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13F73E8A"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Uszkodzony silnik przekładni</w:t>
            </w:r>
          </w:p>
        </w:tc>
        <w:tc>
          <w:tcPr>
            <w:tcW w:w="2673" w:type="dxa"/>
            <w:shd w:val="clear" w:color="auto" w:fill="auto"/>
          </w:tcPr>
          <w:p w14:paraId="0F26FA7E"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Powiadomić serwis producenta</w:t>
            </w:r>
          </w:p>
        </w:tc>
      </w:tr>
      <w:tr w:rsidR="0039077F" w:rsidRPr="00932C28" w14:paraId="4328CCED" w14:textId="77777777" w:rsidTr="0039077F">
        <w:tc>
          <w:tcPr>
            <w:tcW w:w="1345" w:type="dxa"/>
            <w:vMerge/>
            <w:shd w:val="clear" w:color="auto" w:fill="auto"/>
          </w:tcPr>
          <w:p w14:paraId="5B12CECE"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7B9494BE"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Uszkodzony sterownik</w:t>
            </w:r>
          </w:p>
        </w:tc>
        <w:tc>
          <w:tcPr>
            <w:tcW w:w="2673" w:type="dxa"/>
            <w:shd w:val="clear" w:color="auto" w:fill="auto"/>
          </w:tcPr>
          <w:p w14:paraId="0E1B2A0C" w14:textId="7ED97246"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 xml:space="preserve">Powiadomić </w:t>
            </w:r>
            <w:r w:rsidRPr="00880774">
              <w:rPr>
                <w:rFonts w:ascii="Calibri" w:hAnsi="Calibri" w:cs="Calibri"/>
                <w:sz w:val="16"/>
                <w:szCs w:val="16"/>
                <w:lang w:eastAsia="ar-SA"/>
              </w:rPr>
              <w:t>serwis producent</w:t>
            </w:r>
            <w:r w:rsidR="00880774" w:rsidRPr="00880774">
              <w:rPr>
                <w:rFonts w:ascii="Calibri" w:hAnsi="Calibri" w:cs="Calibri"/>
                <w:sz w:val="16"/>
                <w:szCs w:val="16"/>
                <w:lang w:eastAsia="ar-SA"/>
              </w:rPr>
              <w:t>a</w:t>
            </w:r>
          </w:p>
        </w:tc>
      </w:tr>
      <w:tr w:rsidR="0039077F" w:rsidRPr="00932C28" w14:paraId="65542B05" w14:textId="77777777" w:rsidTr="0039077F">
        <w:tc>
          <w:tcPr>
            <w:tcW w:w="1345" w:type="dxa"/>
            <w:vMerge w:val="restart"/>
            <w:shd w:val="clear" w:color="auto" w:fill="auto"/>
          </w:tcPr>
          <w:p w14:paraId="0F4A6D47"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Niekontrolowane wyłączenie kotła</w:t>
            </w:r>
          </w:p>
        </w:tc>
        <w:tc>
          <w:tcPr>
            <w:tcW w:w="2673" w:type="dxa"/>
            <w:shd w:val="clear" w:color="auto" w:fill="auto"/>
          </w:tcPr>
          <w:p w14:paraId="354EF3B7"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Niewłaściwe nastawy parametrów sterownika</w:t>
            </w:r>
          </w:p>
        </w:tc>
        <w:tc>
          <w:tcPr>
            <w:tcW w:w="2673" w:type="dxa"/>
            <w:shd w:val="clear" w:color="auto" w:fill="auto"/>
          </w:tcPr>
          <w:p w14:paraId="30E892CA"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Sprawdzić nastawy sterownika</w:t>
            </w:r>
          </w:p>
        </w:tc>
      </w:tr>
      <w:tr w:rsidR="0039077F" w:rsidRPr="00932C28" w14:paraId="71541616" w14:textId="77777777" w:rsidTr="0039077F">
        <w:tc>
          <w:tcPr>
            <w:tcW w:w="1345" w:type="dxa"/>
            <w:vMerge/>
            <w:shd w:val="clear" w:color="auto" w:fill="auto"/>
          </w:tcPr>
          <w:p w14:paraId="69033E46"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3C78ED0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Uszkodzenie sterownika</w:t>
            </w:r>
          </w:p>
        </w:tc>
        <w:tc>
          <w:tcPr>
            <w:tcW w:w="2673" w:type="dxa"/>
            <w:shd w:val="clear" w:color="auto" w:fill="auto"/>
          </w:tcPr>
          <w:p w14:paraId="06291695"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Powiadomić serwis producenta</w:t>
            </w:r>
          </w:p>
        </w:tc>
      </w:tr>
      <w:tr w:rsidR="0039077F" w:rsidRPr="00932C28" w14:paraId="0BD42834" w14:textId="77777777" w:rsidTr="0039077F">
        <w:tc>
          <w:tcPr>
            <w:tcW w:w="1345" w:type="dxa"/>
            <w:vMerge w:val="restart"/>
            <w:shd w:val="clear" w:color="auto" w:fill="auto"/>
          </w:tcPr>
          <w:p w14:paraId="41E04087"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Wydobywanie się spalin z kotła lub zasobnika paliwa</w:t>
            </w:r>
          </w:p>
        </w:tc>
        <w:tc>
          <w:tcPr>
            <w:tcW w:w="2673" w:type="dxa"/>
            <w:shd w:val="clear" w:color="auto" w:fill="auto"/>
          </w:tcPr>
          <w:p w14:paraId="531862AB"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Otwarte drzwiczki, otwory wyczystne kotła lub pokrywa zasobnika</w:t>
            </w:r>
          </w:p>
        </w:tc>
        <w:tc>
          <w:tcPr>
            <w:tcW w:w="2673" w:type="dxa"/>
            <w:shd w:val="clear" w:color="auto" w:fill="auto"/>
          </w:tcPr>
          <w:p w14:paraId="698E1BFA"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Sprawdzić czy drzwiczki lub pokrywa są zamknięte</w:t>
            </w:r>
          </w:p>
        </w:tc>
      </w:tr>
      <w:tr w:rsidR="0039077F" w:rsidRPr="00932C28" w14:paraId="367F0EBD" w14:textId="77777777" w:rsidTr="0039077F">
        <w:tc>
          <w:tcPr>
            <w:tcW w:w="1345" w:type="dxa"/>
            <w:vMerge/>
            <w:shd w:val="clear" w:color="auto" w:fill="auto"/>
          </w:tcPr>
          <w:p w14:paraId="65171952"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4233551A"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Uszkodzone uszczelnienie drzwiczek kotła</w:t>
            </w:r>
          </w:p>
        </w:tc>
        <w:tc>
          <w:tcPr>
            <w:tcW w:w="2673" w:type="dxa"/>
            <w:shd w:val="clear" w:color="auto" w:fill="auto"/>
          </w:tcPr>
          <w:p w14:paraId="46549904"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Sprawdzić zamkniecie i uszczelnienie drzwiczek</w:t>
            </w:r>
          </w:p>
        </w:tc>
      </w:tr>
      <w:tr w:rsidR="0039077F" w:rsidRPr="00932C28" w14:paraId="2B489AAA" w14:textId="77777777" w:rsidTr="0039077F">
        <w:tc>
          <w:tcPr>
            <w:tcW w:w="1345" w:type="dxa"/>
            <w:vMerge/>
            <w:shd w:val="clear" w:color="auto" w:fill="auto"/>
          </w:tcPr>
          <w:p w14:paraId="43652BCC"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1B4E015C"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Brak lub niedrożna wentylacja wyciągowa w kotłowni</w:t>
            </w:r>
          </w:p>
        </w:tc>
        <w:tc>
          <w:tcPr>
            <w:tcW w:w="2673" w:type="dxa"/>
            <w:shd w:val="clear" w:color="auto" w:fill="auto"/>
          </w:tcPr>
          <w:p w14:paraId="1A96EE8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 xml:space="preserve">Sprawdzić efektywność działania wentylacji wyciągowej a w przypadku braku wykonywać </w:t>
            </w:r>
          </w:p>
        </w:tc>
      </w:tr>
      <w:tr w:rsidR="0039077F" w:rsidRPr="00932C28" w14:paraId="09367636" w14:textId="77777777" w:rsidTr="0039077F">
        <w:tc>
          <w:tcPr>
            <w:tcW w:w="1345" w:type="dxa"/>
            <w:vMerge/>
            <w:shd w:val="clear" w:color="auto" w:fill="auto"/>
          </w:tcPr>
          <w:p w14:paraId="1B623065"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20E754DB"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Brak przeglądów i czyszczenia kotła i palnika</w:t>
            </w:r>
          </w:p>
        </w:tc>
        <w:tc>
          <w:tcPr>
            <w:tcW w:w="2673" w:type="dxa"/>
            <w:shd w:val="clear" w:color="auto" w:fill="auto"/>
          </w:tcPr>
          <w:p w14:paraId="65AF17F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Zadbać o stan techniczny – czyszczenie, przeglądy, konserwacje</w:t>
            </w:r>
          </w:p>
        </w:tc>
      </w:tr>
      <w:tr w:rsidR="0039077F" w:rsidRPr="00932C28" w14:paraId="3FA5F0B8" w14:textId="77777777" w:rsidTr="0039077F">
        <w:tc>
          <w:tcPr>
            <w:tcW w:w="1345" w:type="dxa"/>
            <w:vMerge/>
            <w:shd w:val="clear" w:color="auto" w:fill="auto"/>
          </w:tcPr>
          <w:p w14:paraId="09619A30"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0064C92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Nieprawidłowe położenia drzwiczek kotła lub pokrywy zasobnika</w:t>
            </w:r>
          </w:p>
        </w:tc>
        <w:tc>
          <w:tcPr>
            <w:tcW w:w="2673" w:type="dxa"/>
            <w:shd w:val="clear" w:color="auto" w:fill="auto"/>
          </w:tcPr>
          <w:p w14:paraId="3584B87A"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Wyregulować zawiasami, uchwytami prawidłowe ustawienie drzwiczek lub pokrywy</w:t>
            </w:r>
          </w:p>
        </w:tc>
      </w:tr>
      <w:tr w:rsidR="0039077F" w:rsidRPr="00932C28" w14:paraId="462E2F9C" w14:textId="77777777" w:rsidTr="0039077F">
        <w:tc>
          <w:tcPr>
            <w:tcW w:w="1345" w:type="dxa"/>
            <w:vMerge/>
            <w:shd w:val="clear" w:color="auto" w:fill="auto"/>
          </w:tcPr>
          <w:p w14:paraId="5C10A73F"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05ED0504"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Niedostateczny ciąg kominowy</w:t>
            </w:r>
          </w:p>
        </w:tc>
        <w:tc>
          <w:tcPr>
            <w:tcW w:w="2673" w:type="dxa"/>
            <w:shd w:val="clear" w:color="auto" w:fill="auto"/>
          </w:tcPr>
          <w:p w14:paraId="70E617DB"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 xml:space="preserve">Sprawdzić przewód kominowy, wezwać kominiarza, wyczyścić komin </w:t>
            </w:r>
          </w:p>
        </w:tc>
      </w:tr>
      <w:tr w:rsidR="0039077F" w:rsidRPr="00932C28" w14:paraId="4115971F" w14:textId="77777777" w:rsidTr="0039077F">
        <w:tc>
          <w:tcPr>
            <w:tcW w:w="1345" w:type="dxa"/>
            <w:vMerge/>
            <w:shd w:val="clear" w:color="auto" w:fill="auto"/>
          </w:tcPr>
          <w:p w14:paraId="74E541AB"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1A1540B3"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Zanieczyszczona lub niedrożna komora powietrza palnika</w:t>
            </w:r>
          </w:p>
        </w:tc>
        <w:tc>
          <w:tcPr>
            <w:tcW w:w="2673" w:type="dxa"/>
            <w:shd w:val="clear" w:color="auto" w:fill="auto"/>
          </w:tcPr>
          <w:p w14:paraId="3C5FC50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 xml:space="preserve">Wyczyścić i udrożnić komorę powietrzną palnika </w:t>
            </w:r>
          </w:p>
        </w:tc>
      </w:tr>
      <w:tr w:rsidR="0039077F" w:rsidRPr="00932C28" w14:paraId="1C7E3C4E" w14:textId="77777777" w:rsidTr="0039077F">
        <w:tc>
          <w:tcPr>
            <w:tcW w:w="1345" w:type="dxa"/>
            <w:vMerge w:val="restart"/>
            <w:shd w:val="clear" w:color="auto" w:fill="auto"/>
          </w:tcPr>
          <w:p w14:paraId="74535F58"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Wyciek wody z kotła</w:t>
            </w:r>
          </w:p>
        </w:tc>
        <w:tc>
          <w:tcPr>
            <w:tcW w:w="2673" w:type="dxa"/>
            <w:shd w:val="clear" w:color="auto" w:fill="auto"/>
          </w:tcPr>
          <w:p w14:paraId="3D7DA011"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Wystąpiło zjawisko pocenia się kotła</w:t>
            </w:r>
          </w:p>
        </w:tc>
        <w:tc>
          <w:tcPr>
            <w:tcW w:w="2673" w:type="dxa"/>
            <w:shd w:val="clear" w:color="auto" w:fill="auto"/>
          </w:tcPr>
          <w:p w14:paraId="177271A3"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Nastawić temperaturę pracy kotła powyżej 50</w:t>
            </w:r>
            <w:r w:rsidRPr="00932C28">
              <w:rPr>
                <w:rFonts w:ascii="Arial Narrow" w:hAnsi="Arial Narrow" w:cs="Calibri"/>
                <w:sz w:val="16"/>
                <w:szCs w:val="16"/>
                <w:lang w:eastAsia="ar-SA"/>
              </w:rPr>
              <w:t>º</w:t>
            </w:r>
            <w:r w:rsidRPr="00932C28">
              <w:rPr>
                <w:rFonts w:ascii="Calibri" w:hAnsi="Calibri" w:cs="Calibri"/>
                <w:sz w:val="16"/>
                <w:szCs w:val="16"/>
                <w:lang w:eastAsia="ar-SA"/>
              </w:rPr>
              <w:t>C</w:t>
            </w:r>
          </w:p>
        </w:tc>
      </w:tr>
      <w:tr w:rsidR="0039077F" w:rsidRPr="00932C28" w14:paraId="5ADDE028" w14:textId="77777777" w:rsidTr="0039077F">
        <w:tc>
          <w:tcPr>
            <w:tcW w:w="1345" w:type="dxa"/>
            <w:vMerge/>
            <w:shd w:val="clear" w:color="auto" w:fill="auto"/>
          </w:tcPr>
          <w:p w14:paraId="31DC37C1" w14:textId="77777777" w:rsidR="0039077F" w:rsidRPr="00932C28" w:rsidRDefault="0039077F" w:rsidP="00D64CE7">
            <w:pPr>
              <w:pStyle w:val="Default"/>
              <w:rPr>
                <w:rFonts w:ascii="Calibri" w:hAnsi="Calibri" w:cs="Calibri"/>
                <w:sz w:val="16"/>
                <w:szCs w:val="16"/>
                <w:lang w:eastAsia="ar-SA"/>
              </w:rPr>
            </w:pPr>
          </w:p>
        </w:tc>
        <w:tc>
          <w:tcPr>
            <w:tcW w:w="2673" w:type="dxa"/>
            <w:shd w:val="clear" w:color="auto" w:fill="auto"/>
          </w:tcPr>
          <w:p w14:paraId="6853C286"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Nieszczelność części wodnej korpusu kotła</w:t>
            </w:r>
          </w:p>
        </w:tc>
        <w:tc>
          <w:tcPr>
            <w:tcW w:w="2673" w:type="dxa"/>
            <w:shd w:val="clear" w:color="auto" w:fill="auto"/>
          </w:tcPr>
          <w:p w14:paraId="705A7F98"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Powiadomić serwis producenta</w:t>
            </w:r>
          </w:p>
        </w:tc>
      </w:tr>
      <w:tr w:rsidR="0039077F" w:rsidRPr="00932C28" w14:paraId="36D783BA" w14:textId="77777777" w:rsidTr="0039077F">
        <w:tc>
          <w:tcPr>
            <w:tcW w:w="1345" w:type="dxa"/>
            <w:shd w:val="clear" w:color="auto" w:fill="auto"/>
          </w:tcPr>
          <w:p w14:paraId="0CED34C7"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Niszczenie komina</w:t>
            </w:r>
          </w:p>
        </w:tc>
        <w:tc>
          <w:tcPr>
            <w:tcW w:w="2673" w:type="dxa"/>
            <w:shd w:val="clear" w:color="auto" w:fill="auto"/>
          </w:tcPr>
          <w:p w14:paraId="030E6C65"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Niewłaściwe dobrany komin ze względu na niską temperaturę spalin</w:t>
            </w:r>
          </w:p>
        </w:tc>
        <w:tc>
          <w:tcPr>
            <w:tcW w:w="2673" w:type="dxa"/>
            <w:shd w:val="clear" w:color="auto" w:fill="auto"/>
          </w:tcPr>
          <w:p w14:paraId="5B6117B6" w14:textId="77777777" w:rsidR="0039077F" w:rsidRPr="00932C28" w:rsidRDefault="0039077F" w:rsidP="00D64CE7">
            <w:pPr>
              <w:pStyle w:val="Default"/>
              <w:rPr>
                <w:rFonts w:ascii="Calibri" w:hAnsi="Calibri" w:cs="Calibri"/>
                <w:sz w:val="16"/>
                <w:szCs w:val="16"/>
                <w:lang w:eastAsia="ar-SA"/>
              </w:rPr>
            </w:pPr>
            <w:r w:rsidRPr="00932C28">
              <w:rPr>
                <w:rFonts w:ascii="Calibri" w:hAnsi="Calibri" w:cs="Calibri"/>
                <w:sz w:val="16"/>
                <w:szCs w:val="16"/>
                <w:lang w:eastAsia="ar-SA"/>
              </w:rPr>
              <w:t>Zalecany kontakt ze specjalistą instalacji spalinowych, zmodernizować komin, zastosować wkład kominowy</w:t>
            </w:r>
          </w:p>
        </w:tc>
      </w:tr>
    </w:tbl>
    <w:p w14:paraId="04E5428D" w14:textId="43F77742" w:rsidR="0005782B" w:rsidRPr="003168FA" w:rsidRDefault="009D0112" w:rsidP="00413A63">
      <w:pPr>
        <w:spacing w:after="100" w:line="240" w:lineRule="auto"/>
        <w:jc w:val="both"/>
        <w:rPr>
          <w:b/>
          <w:bCs/>
          <w:sz w:val="18"/>
          <w:szCs w:val="18"/>
        </w:rPr>
      </w:pPr>
      <w:r w:rsidRPr="00BC27C7">
        <w:rPr>
          <w:b/>
          <w:bCs/>
          <w:noProof/>
          <w:color w:val="000000"/>
          <w:lang w:eastAsia="pl-PL"/>
        </w:rPr>
        <w:drawing>
          <wp:inline distT="0" distB="0" distL="0" distR="0" wp14:anchorId="73C7E706" wp14:editId="0A9652E9">
            <wp:extent cx="190500" cy="190500"/>
            <wp:effectExtent l="0" t="0" r="0" b="0"/>
            <wp:docPr id="998" name="Obraz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1D0045" w:rsidRPr="003168FA">
        <w:rPr>
          <w:b/>
          <w:bCs/>
          <w:sz w:val="18"/>
          <w:szCs w:val="18"/>
        </w:rPr>
        <w:t>W przypadku innych i nietypowych niedomagań w eksploatacji kotła należy skontaktować się z serwisem producenta kotła.</w:t>
      </w:r>
    </w:p>
    <w:p w14:paraId="6A36D5BD" w14:textId="77777777" w:rsidR="001D0045" w:rsidRPr="003168FA" w:rsidRDefault="001D0045" w:rsidP="00413A63">
      <w:pPr>
        <w:spacing w:after="100" w:line="240" w:lineRule="auto"/>
        <w:jc w:val="both"/>
        <w:rPr>
          <w:sz w:val="18"/>
          <w:szCs w:val="18"/>
        </w:rPr>
      </w:pPr>
      <w:r w:rsidRPr="003168FA">
        <w:rPr>
          <w:sz w:val="18"/>
          <w:szCs w:val="18"/>
        </w:rPr>
        <w:t>Szczegółowe rodzaje i przyczyny zaburzeń w pracy palnika i sterownika oraz sposoby ich usuwania podają instrukcje ich obsługi (DTR).</w:t>
      </w:r>
    </w:p>
    <w:p w14:paraId="54B2AE8B" w14:textId="77777777" w:rsidR="001D0045" w:rsidRPr="003168FA" w:rsidRDefault="001D0045" w:rsidP="00413A63">
      <w:pPr>
        <w:spacing w:after="100" w:line="240" w:lineRule="auto"/>
        <w:jc w:val="both"/>
        <w:rPr>
          <w:sz w:val="18"/>
          <w:szCs w:val="18"/>
        </w:rPr>
      </w:pPr>
      <w:r w:rsidRPr="003168FA">
        <w:rPr>
          <w:sz w:val="18"/>
          <w:szCs w:val="18"/>
        </w:rPr>
        <w:t>Wszelkie poważniejsze naprawy i remonty kotła powinny być wykonane przez firmę posiadającą odpowiednie uprawnienia instalatorskie. Natomiast naprawy i konserwacje osprzętu kotła wykonują producenci tego osprzętu lub serwis producenta kotła.</w:t>
      </w:r>
    </w:p>
    <w:p w14:paraId="65DEE023" w14:textId="77777777" w:rsidR="001D0045" w:rsidRDefault="001D0045" w:rsidP="00A37888">
      <w:pPr>
        <w:pStyle w:val="Nagwek1"/>
      </w:pPr>
      <w:bookmarkStart w:id="633" w:name="_Toc89944542"/>
      <w:bookmarkStart w:id="634" w:name="_Toc90285299"/>
      <w:bookmarkStart w:id="635" w:name="_Toc90285491"/>
      <w:bookmarkStart w:id="636" w:name="_Toc90735371"/>
      <w:r>
        <w:t>Czyszczenie i konserwacja kotła</w:t>
      </w:r>
      <w:bookmarkEnd w:id="633"/>
      <w:bookmarkEnd w:id="634"/>
      <w:bookmarkEnd w:id="635"/>
      <w:bookmarkEnd w:id="636"/>
    </w:p>
    <w:p w14:paraId="32499028" w14:textId="77777777" w:rsidR="001D0045" w:rsidRPr="003168FA" w:rsidRDefault="001D0045" w:rsidP="00413A63">
      <w:pPr>
        <w:spacing w:after="100" w:line="240" w:lineRule="auto"/>
        <w:jc w:val="both"/>
        <w:rPr>
          <w:sz w:val="18"/>
          <w:szCs w:val="18"/>
        </w:rPr>
      </w:pPr>
      <w:r w:rsidRPr="003168FA">
        <w:rPr>
          <w:sz w:val="18"/>
          <w:szCs w:val="18"/>
        </w:rPr>
        <w:t>Kocioł wymaga okresowego czyszczenia i konserwacji. Szczególnie ważne ze względu na właściwą eksploatację i efektywność spalania jest systematyczne czyszczenie kotła, szczególnie kanałów dymnych i czopucha. Dokładne czyszczenie kotła należy przeprowadzać, w miarę potrzeb (szacunkowo co 5-7 dni) w zależności od stopnia zanieczyszczenia powierzchni kotła. W trakcie czyszczenia używać lamp przenośnych na napięcie nie większe niż 24V lub latarek bateryjnych.</w:t>
      </w:r>
    </w:p>
    <w:p w14:paraId="4B2C2885" w14:textId="51137A17" w:rsidR="001D0045" w:rsidRPr="003168FA" w:rsidRDefault="009D0112" w:rsidP="000A33FF">
      <w:pPr>
        <w:widowControl w:val="0"/>
        <w:spacing w:after="100" w:line="240" w:lineRule="auto"/>
        <w:jc w:val="both"/>
        <w:rPr>
          <w:b/>
          <w:bCs/>
          <w:sz w:val="18"/>
          <w:szCs w:val="18"/>
        </w:rPr>
      </w:pPr>
      <w:r w:rsidRPr="003168FA">
        <w:rPr>
          <w:b/>
          <w:bCs/>
          <w:noProof/>
          <w:color w:val="000000"/>
          <w:sz w:val="18"/>
          <w:szCs w:val="18"/>
          <w:lang w:eastAsia="pl-PL"/>
        </w:rPr>
        <w:drawing>
          <wp:inline distT="0" distB="0" distL="0" distR="0" wp14:anchorId="56F6C40B" wp14:editId="0D56AC0F">
            <wp:extent cx="190500" cy="190500"/>
            <wp:effectExtent l="0" t="0" r="0" b="0"/>
            <wp:docPr id="999" name="Obraz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1D0045" w:rsidRPr="003168FA">
        <w:rPr>
          <w:b/>
          <w:bCs/>
          <w:sz w:val="18"/>
          <w:szCs w:val="18"/>
        </w:rPr>
        <w:t>Staranne czyszczenie ma zasadniczy wpływ na poprawną pracę, zachowanie dobrego ciągu i sprawności, oszczędne zużycie paliwa oraz żywotność kotła.</w:t>
      </w:r>
    </w:p>
    <w:p w14:paraId="781B55EC" w14:textId="3E5D1E54" w:rsidR="001D0045" w:rsidRPr="003168FA" w:rsidRDefault="001D0045" w:rsidP="000A33FF">
      <w:pPr>
        <w:widowControl w:val="0"/>
        <w:spacing w:after="100" w:line="240" w:lineRule="auto"/>
        <w:jc w:val="both"/>
        <w:rPr>
          <w:sz w:val="18"/>
          <w:szCs w:val="18"/>
        </w:rPr>
      </w:pPr>
      <w:r w:rsidRPr="003168FA">
        <w:rPr>
          <w:sz w:val="18"/>
          <w:szCs w:val="18"/>
        </w:rPr>
        <w:t xml:space="preserve">Grubość warstwy zanieczyszczeń (pył, popiół, sadza) na ścianach kotła nie powinna przekraczać ok. 1 - 2 mm. Dla ich usunięcia należy odkręcić lub otworzyć pokrywy-drzwiczki wszystkich włazów. W celu czyszczenia i konserwacji należy wyjąć </w:t>
      </w:r>
      <w:r w:rsidR="001204C3" w:rsidRPr="003168FA">
        <w:rPr>
          <w:sz w:val="18"/>
          <w:szCs w:val="18"/>
        </w:rPr>
        <w:t xml:space="preserve">półki z wermikulitu </w:t>
      </w:r>
      <w:r w:rsidR="003058E4" w:rsidRPr="003168FA">
        <w:rPr>
          <w:sz w:val="18"/>
          <w:szCs w:val="18"/>
        </w:rPr>
        <w:t>i zawirowywacze</w:t>
      </w:r>
      <w:r w:rsidRPr="003168FA">
        <w:rPr>
          <w:sz w:val="18"/>
          <w:szCs w:val="18"/>
        </w:rPr>
        <w:t xml:space="preserve">. </w:t>
      </w:r>
    </w:p>
    <w:p w14:paraId="4BBC363F" w14:textId="21C9B280" w:rsidR="001D0045" w:rsidRPr="003168FA" w:rsidRDefault="009D0112" w:rsidP="00413A63">
      <w:pPr>
        <w:spacing w:after="100" w:line="240" w:lineRule="auto"/>
        <w:jc w:val="both"/>
        <w:rPr>
          <w:sz w:val="18"/>
          <w:szCs w:val="18"/>
        </w:rPr>
      </w:pPr>
      <w:r w:rsidRPr="003168FA">
        <w:rPr>
          <w:b/>
          <w:bCs/>
          <w:noProof/>
          <w:color w:val="000000"/>
          <w:sz w:val="18"/>
          <w:szCs w:val="18"/>
          <w:lang w:eastAsia="pl-PL"/>
        </w:rPr>
        <w:drawing>
          <wp:inline distT="0" distB="0" distL="0" distR="0" wp14:anchorId="53CBC55E" wp14:editId="6C9B6DA1">
            <wp:extent cx="190500" cy="190500"/>
            <wp:effectExtent l="0" t="0" r="0" b="0"/>
            <wp:docPr id="1000" name="Obraz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1D0045" w:rsidRPr="003168FA">
        <w:rPr>
          <w:b/>
          <w:bCs/>
          <w:sz w:val="18"/>
          <w:szCs w:val="18"/>
        </w:rPr>
        <w:t>Przed wyjęciem odczekać pewien czas, aby wystygły.</w:t>
      </w:r>
    </w:p>
    <w:p w14:paraId="0E79DDF0" w14:textId="77777777" w:rsidR="001D0045" w:rsidRPr="003168FA" w:rsidRDefault="001D0045" w:rsidP="00413A63">
      <w:pPr>
        <w:spacing w:after="100" w:line="240" w:lineRule="auto"/>
        <w:jc w:val="both"/>
        <w:rPr>
          <w:sz w:val="18"/>
          <w:szCs w:val="18"/>
        </w:rPr>
      </w:pPr>
      <w:r w:rsidRPr="003168FA">
        <w:rPr>
          <w:sz w:val="18"/>
          <w:szCs w:val="18"/>
        </w:rPr>
        <w:t xml:space="preserve">Jeżeli elementy </w:t>
      </w:r>
      <w:r w:rsidR="00530393" w:rsidRPr="003168FA">
        <w:rPr>
          <w:sz w:val="18"/>
          <w:szCs w:val="18"/>
        </w:rPr>
        <w:t>z wermikulitu</w:t>
      </w:r>
      <w:r w:rsidRPr="003168FA">
        <w:rPr>
          <w:sz w:val="18"/>
          <w:szCs w:val="18"/>
        </w:rPr>
        <w:t xml:space="preserve"> pozostają w palenisku to należy zachować szczególną ostrożność przy czyszczeniu, aby ich nie uszkodzić. Przed czyszczeniem również odczekać pewien czas, aby kształtki wystygły. </w:t>
      </w:r>
    </w:p>
    <w:p w14:paraId="74440BDD" w14:textId="77777777" w:rsidR="001D0045" w:rsidRPr="003168FA" w:rsidRDefault="001D0045" w:rsidP="00413A63">
      <w:pPr>
        <w:spacing w:after="100" w:line="240" w:lineRule="auto"/>
        <w:jc w:val="both"/>
        <w:rPr>
          <w:sz w:val="18"/>
          <w:szCs w:val="18"/>
        </w:rPr>
      </w:pPr>
      <w:r w:rsidRPr="003168FA">
        <w:rPr>
          <w:sz w:val="18"/>
          <w:szCs w:val="18"/>
        </w:rPr>
        <w:t xml:space="preserve">Czyszczenie kotłów CAMINO 4 należy rozpocząć od kanału spalinowego. W tym celu należy przez otwór górnej wyczystki wyjąć zawirowywacze (po ich wystygnięciu) a następnie je wyczyścić.  </w:t>
      </w:r>
      <w:r w:rsidR="003F0E58" w:rsidRPr="003168FA">
        <w:rPr>
          <w:sz w:val="18"/>
          <w:szCs w:val="18"/>
        </w:rPr>
        <w:t xml:space="preserve">Odkurzaczem </w:t>
      </w:r>
      <w:r w:rsidR="00B5251C" w:rsidRPr="003168FA">
        <w:rPr>
          <w:sz w:val="18"/>
          <w:szCs w:val="18"/>
        </w:rPr>
        <w:t>do popiołu</w:t>
      </w:r>
      <w:r w:rsidRPr="003168FA">
        <w:rPr>
          <w:sz w:val="18"/>
          <w:szCs w:val="18"/>
        </w:rPr>
        <w:t xml:space="preserve"> lub innym narzędziem (graca, szczotka, skrobak, hak itp.) oczyścić kanał spalinowy na całej długości zsuwając zanieczyszczenia do komory paleniskowej.</w:t>
      </w:r>
    </w:p>
    <w:p w14:paraId="718808A8" w14:textId="77777777" w:rsidR="001D0045" w:rsidRPr="003168FA" w:rsidRDefault="001D0045" w:rsidP="00413A63">
      <w:pPr>
        <w:spacing w:after="100" w:line="240" w:lineRule="auto"/>
        <w:jc w:val="both"/>
        <w:rPr>
          <w:sz w:val="18"/>
          <w:szCs w:val="18"/>
        </w:rPr>
      </w:pPr>
      <w:r w:rsidRPr="003168FA">
        <w:rPr>
          <w:sz w:val="18"/>
          <w:szCs w:val="18"/>
        </w:rPr>
        <w:t xml:space="preserve">Komorę spalania należy czyścić po wyjęciu wystudzonych półek </w:t>
      </w:r>
      <w:r w:rsidR="00104C53" w:rsidRPr="003168FA">
        <w:rPr>
          <w:sz w:val="18"/>
          <w:szCs w:val="18"/>
        </w:rPr>
        <w:t>wermikulitowych</w:t>
      </w:r>
      <w:r w:rsidRPr="003168FA">
        <w:rPr>
          <w:sz w:val="18"/>
          <w:szCs w:val="18"/>
        </w:rPr>
        <w:t xml:space="preserve"> zsuwając zanieczyszczenia narzędziami po ścianach na dno komory. Osady sadzy i popiołu lotnego zgromadzone po czyszczeniu w komorze spalania i popielniku należy usunąć na zewnątrz kotła przez otwarty dolny właz.</w:t>
      </w:r>
      <w:r w:rsidR="00B5251C" w:rsidRPr="003168FA">
        <w:rPr>
          <w:sz w:val="18"/>
          <w:szCs w:val="18"/>
        </w:rPr>
        <w:t xml:space="preserve"> </w:t>
      </w:r>
      <w:r w:rsidRPr="003168FA">
        <w:rPr>
          <w:sz w:val="18"/>
          <w:szCs w:val="18"/>
        </w:rPr>
        <w:t>Czyszczenie czopucha przeprowadzić przez otwór powstały po wyjęciu zasuwki znajdującej się w dolnej części.</w:t>
      </w:r>
    </w:p>
    <w:p w14:paraId="0AC0FA1D" w14:textId="71667836" w:rsidR="001D0045" w:rsidRPr="003168FA" w:rsidRDefault="001D0045" w:rsidP="00413A63">
      <w:pPr>
        <w:spacing w:after="100" w:line="240" w:lineRule="auto"/>
        <w:jc w:val="both"/>
        <w:rPr>
          <w:sz w:val="18"/>
          <w:szCs w:val="18"/>
        </w:rPr>
      </w:pPr>
      <w:r w:rsidRPr="003168FA">
        <w:rPr>
          <w:sz w:val="18"/>
          <w:szCs w:val="18"/>
        </w:rPr>
        <w:t>Sprawdzić czy w rurze podającej paliwo jak i samym zasobniku nie wystąpiło osadzenie pyłów i zaleganie innych zanieczyszczeń, jeśli tak to koniecznie wyczyścić.</w:t>
      </w:r>
    </w:p>
    <w:p w14:paraId="2847DF5D" w14:textId="77777777" w:rsidR="001D0045" w:rsidRPr="003168FA" w:rsidRDefault="001D0045" w:rsidP="00413A63">
      <w:pPr>
        <w:spacing w:after="100" w:line="240" w:lineRule="auto"/>
        <w:jc w:val="both"/>
        <w:rPr>
          <w:sz w:val="18"/>
          <w:szCs w:val="18"/>
        </w:rPr>
      </w:pPr>
      <w:r w:rsidRPr="003168FA">
        <w:rPr>
          <w:sz w:val="18"/>
          <w:szCs w:val="18"/>
        </w:rPr>
        <w:t>Należy również okresowo czyścić sterownik kotła nie dopuszczając do gromadzenia się kurzu i popiołu na tych elementach. Wykonać przegląd i konserwacje palnika wg</w:t>
      </w:r>
      <w:r w:rsidR="0005453F" w:rsidRPr="003168FA">
        <w:rPr>
          <w:sz w:val="18"/>
          <w:szCs w:val="18"/>
        </w:rPr>
        <w:t>.</w:t>
      </w:r>
      <w:r w:rsidRPr="003168FA">
        <w:rPr>
          <w:sz w:val="18"/>
          <w:szCs w:val="18"/>
        </w:rPr>
        <w:t xml:space="preserve"> jego instrukcji obsługi (DTR).</w:t>
      </w:r>
    </w:p>
    <w:p w14:paraId="6850A86F" w14:textId="1EE09E5C" w:rsidR="001D0045" w:rsidRPr="003168FA" w:rsidRDefault="009D0112" w:rsidP="00413A63">
      <w:pPr>
        <w:spacing w:after="100" w:line="240" w:lineRule="auto"/>
        <w:jc w:val="both"/>
        <w:rPr>
          <w:sz w:val="18"/>
          <w:szCs w:val="18"/>
        </w:rPr>
      </w:pPr>
      <w:r w:rsidRPr="003168FA">
        <w:rPr>
          <w:b/>
          <w:bCs/>
          <w:noProof/>
          <w:color w:val="000000"/>
          <w:sz w:val="18"/>
          <w:szCs w:val="18"/>
          <w:lang w:eastAsia="pl-PL"/>
        </w:rPr>
        <w:drawing>
          <wp:inline distT="0" distB="0" distL="0" distR="0" wp14:anchorId="4B5F8C27" wp14:editId="0EB05CB1">
            <wp:extent cx="190500" cy="190500"/>
            <wp:effectExtent l="0" t="0" r="0" b="0"/>
            <wp:docPr id="1001" name="Obraz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1D0045" w:rsidRPr="003168FA">
        <w:rPr>
          <w:b/>
          <w:bCs/>
          <w:sz w:val="18"/>
          <w:szCs w:val="18"/>
        </w:rPr>
        <w:t xml:space="preserve">Po wykonaniu czyszczenia kotła </w:t>
      </w:r>
      <w:r w:rsidR="00530393" w:rsidRPr="003168FA">
        <w:rPr>
          <w:b/>
          <w:bCs/>
          <w:sz w:val="18"/>
          <w:szCs w:val="18"/>
        </w:rPr>
        <w:t>wermikulitowe</w:t>
      </w:r>
      <w:r w:rsidR="001D0045" w:rsidRPr="003168FA">
        <w:rPr>
          <w:b/>
          <w:bCs/>
          <w:sz w:val="18"/>
          <w:szCs w:val="18"/>
        </w:rPr>
        <w:t xml:space="preserve"> półki i zawirowywacze włożyć do kotła na właściwe miejsce. Zamontować pokrywy wyczystek i zamknąć drzwiczki</w:t>
      </w:r>
    </w:p>
    <w:p w14:paraId="795A8642" w14:textId="77777777" w:rsidR="001D0045" w:rsidRPr="003168FA" w:rsidRDefault="001D0045" w:rsidP="00413A63">
      <w:pPr>
        <w:spacing w:after="100" w:line="240" w:lineRule="auto"/>
        <w:jc w:val="both"/>
        <w:rPr>
          <w:sz w:val="18"/>
          <w:szCs w:val="18"/>
        </w:rPr>
      </w:pPr>
      <w:r w:rsidRPr="003168FA">
        <w:rPr>
          <w:sz w:val="18"/>
          <w:szCs w:val="18"/>
        </w:rPr>
        <w:t xml:space="preserve">Po zakończonym sezonie grzewczym nie należy spuszczać wody z kotła, natomiast dokładnie oczyścić palenisko i kanały spalinowe wymiennika. Dokonać przeglądu technicznego całego kotła i palnika. W przypadku stwierdzenia usterek dokonać naprawy lub wymienić elementy uszkodzone na nowe (drzwiczki, pokrywy, kształtki ceramiczne, uszczelki, rękojeści itp.) Przy prawidłowej eksploatacji po sezonie grzewczym może zajść konieczność usunięcia jedynie drobnych usterek. </w:t>
      </w:r>
    </w:p>
    <w:p w14:paraId="20DD8D50" w14:textId="716CFE38" w:rsidR="001D0045" w:rsidRPr="003168FA" w:rsidRDefault="001D0045" w:rsidP="00413A63">
      <w:pPr>
        <w:spacing w:after="100" w:line="240" w:lineRule="auto"/>
        <w:jc w:val="both"/>
        <w:rPr>
          <w:sz w:val="18"/>
          <w:szCs w:val="18"/>
        </w:rPr>
      </w:pPr>
      <w:r w:rsidRPr="003168FA">
        <w:rPr>
          <w:sz w:val="18"/>
          <w:szCs w:val="18"/>
        </w:rPr>
        <w:t xml:space="preserve">Typowe czynności czyszczenia i konserwacji komory paleniskowej związane z procesem eksploatacji nie wymagają </w:t>
      </w:r>
      <w:r w:rsidRPr="00880774">
        <w:rPr>
          <w:sz w:val="18"/>
          <w:szCs w:val="18"/>
        </w:rPr>
        <w:t>wejścia do w</w:t>
      </w:r>
      <w:r w:rsidR="00880774" w:rsidRPr="00880774">
        <w:rPr>
          <w:sz w:val="18"/>
          <w:szCs w:val="18"/>
        </w:rPr>
        <w:t>nętrza</w:t>
      </w:r>
      <w:r w:rsidRPr="00880774">
        <w:rPr>
          <w:sz w:val="18"/>
          <w:szCs w:val="18"/>
        </w:rPr>
        <w:t xml:space="preserve"> kotła</w:t>
      </w:r>
      <w:r w:rsidRPr="003168FA">
        <w:rPr>
          <w:sz w:val="18"/>
          <w:szCs w:val="18"/>
        </w:rPr>
        <w:t>. Czynności obsługi związane z eksploatacją i czyszczeniem kotłów należy wykonywać za pomocą narzędzi (graca, hak, wycior, szczotka, itp) lub odkurzacz do popiołu</w:t>
      </w:r>
    </w:p>
    <w:p w14:paraId="2F2F25D7" w14:textId="77777777" w:rsidR="001D0045" w:rsidRPr="003168FA" w:rsidRDefault="001D0045" w:rsidP="00413A63">
      <w:pPr>
        <w:spacing w:after="100" w:line="240" w:lineRule="auto"/>
        <w:jc w:val="both"/>
        <w:rPr>
          <w:sz w:val="18"/>
          <w:szCs w:val="18"/>
        </w:rPr>
      </w:pPr>
      <w:r w:rsidRPr="003168FA">
        <w:rPr>
          <w:sz w:val="18"/>
          <w:szCs w:val="18"/>
        </w:rPr>
        <w:t>W przypadku, gdy zachodzi konieczność wejścia na niebezpieczne wysokości na czas obsługi, czyszczenia, konserwacji, naprawy należy miejsce pracy wyposażyć w kładki i pomosty z odpowiednymi barierkami –wymaganymi przy pracach wykonywanymi na niebezpiecznej wysokości. Obsługa powinna posiadać odpowiednie kwalifikacje i być wyposażona w pasy bezpieczeństwa, uprzęże, sprzęt do tego rodzaju prac.</w:t>
      </w:r>
    </w:p>
    <w:p w14:paraId="3ECB7D40" w14:textId="5A2E4910" w:rsidR="001D0045" w:rsidRPr="003168FA" w:rsidRDefault="009D0112" w:rsidP="00413A63">
      <w:pPr>
        <w:spacing w:after="100" w:line="240" w:lineRule="auto"/>
        <w:jc w:val="both"/>
        <w:rPr>
          <w:sz w:val="18"/>
          <w:szCs w:val="18"/>
        </w:rPr>
      </w:pPr>
      <w:r w:rsidRPr="003168FA">
        <w:rPr>
          <w:b/>
          <w:bCs/>
          <w:noProof/>
          <w:color w:val="000000"/>
          <w:sz w:val="18"/>
          <w:szCs w:val="18"/>
          <w:lang w:eastAsia="pl-PL"/>
        </w:rPr>
        <w:drawing>
          <wp:inline distT="0" distB="0" distL="0" distR="0" wp14:anchorId="2B908850" wp14:editId="3971B4B5">
            <wp:extent cx="190500" cy="190500"/>
            <wp:effectExtent l="0" t="0" r="0" b="0"/>
            <wp:docPr id="1002" name="Obraz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1D0045" w:rsidRPr="003168FA">
        <w:rPr>
          <w:b/>
          <w:bCs/>
          <w:sz w:val="18"/>
          <w:szCs w:val="18"/>
        </w:rPr>
        <w:t>Przed wykonaniem prac związanych z czyszczeniem i konserwacją kotła należy wyłączyć kocioł z eksploatacji, wystudzić i przewietrzyć komorę paleniskową.</w:t>
      </w:r>
    </w:p>
    <w:p w14:paraId="1F90D96B" w14:textId="77777777" w:rsidR="001D0045" w:rsidRPr="003168FA" w:rsidRDefault="001D0045" w:rsidP="00413A63">
      <w:pPr>
        <w:spacing w:after="100" w:line="240" w:lineRule="auto"/>
        <w:rPr>
          <w:sz w:val="18"/>
          <w:szCs w:val="18"/>
        </w:rPr>
      </w:pPr>
      <w:r w:rsidRPr="003168FA">
        <w:rPr>
          <w:sz w:val="18"/>
          <w:szCs w:val="18"/>
        </w:rPr>
        <w:t>Zaleca się zbadać stężenie tlenku węgla przy pomocy specjalistycznego miernika oraz upewnieniu się, że stężenie nie zagraża życiu i zdrowiu osoby obsługującej.</w:t>
      </w:r>
    </w:p>
    <w:p w14:paraId="12F19732" w14:textId="77777777" w:rsidR="001D0045" w:rsidRPr="003168FA" w:rsidRDefault="001D0045" w:rsidP="00413A63">
      <w:pPr>
        <w:spacing w:after="100" w:line="240" w:lineRule="auto"/>
        <w:jc w:val="both"/>
        <w:rPr>
          <w:sz w:val="18"/>
          <w:szCs w:val="18"/>
        </w:rPr>
      </w:pPr>
      <w:r w:rsidRPr="003168FA">
        <w:rPr>
          <w:sz w:val="18"/>
          <w:szCs w:val="18"/>
        </w:rPr>
        <w:t xml:space="preserve">Czopuch oczyścić poprzez </w:t>
      </w:r>
      <w:r w:rsidR="00104C53" w:rsidRPr="003168FA">
        <w:rPr>
          <w:sz w:val="18"/>
          <w:szCs w:val="18"/>
        </w:rPr>
        <w:t xml:space="preserve">przednią </w:t>
      </w:r>
      <w:r w:rsidRPr="003168FA">
        <w:rPr>
          <w:sz w:val="18"/>
          <w:szCs w:val="18"/>
        </w:rPr>
        <w:t>górną wyczystkę, zrzucając zanieczyszczenia do komina, a następnie usunąć je przez dolną wyczystkę</w:t>
      </w:r>
      <w:r w:rsidR="00104C53" w:rsidRPr="003168FA">
        <w:rPr>
          <w:sz w:val="18"/>
          <w:szCs w:val="18"/>
        </w:rPr>
        <w:t xml:space="preserve"> czopucha</w:t>
      </w:r>
      <w:r w:rsidRPr="003168FA">
        <w:rPr>
          <w:sz w:val="18"/>
          <w:szCs w:val="18"/>
        </w:rPr>
        <w:t xml:space="preserve">. Przy przedłużonych połączeniach czopucha z kominem do czyszczenia winien być wykonany w łączniku dodatkowy otwór.  </w:t>
      </w:r>
    </w:p>
    <w:p w14:paraId="59420AEA" w14:textId="174014C5" w:rsidR="001D0045" w:rsidRPr="003168FA" w:rsidRDefault="009D0112" w:rsidP="00413A63">
      <w:pPr>
        <w:spacing w:after="100" w:line="240" w:lineRule="auto"/>
        <w:jc w:val="both"/>
        <w:rPr>
          <w:sz w:val="18"/>
          <w:szCs w:val="18"/>
        </w:rPr>
      </w:pPr>
      <w:r w:rsidRPr="003168FA">
        <w:rPr>
          <w:b/>
          <w:bCs/>
          <w:noProof/>
          <w:color w:val="000000"/>
          <w:sz w:val="18"/>
          <w:szCs w:val="18"/>
          <w:lang w:eastAsia="pl-PL"/>
        </w:rPr>
        <w:drawing>
          <wp:inline distT="0" distB="0" distL="0" distR="0" wp14:anchorId="62CA3E3A" wp14:editId="4F9B635F">
            <wp:extent cx="190500" cy="190500"/>
            <wp:effectExtent l="0" t="0" r="0" b="0"/>
            <wp:docPr id="1003" name="Obraz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1D0045" w:rsidRPr="003168FA">
        <w:rPr>
          <w:b/>
          <w:bCs/>
          <w:sz w:val="18"/>
          <w:szCs w:val="18"/>
        </w:rPr>
        <w:t>Wszelkie czynności serwisowe w zakresie regulacji, konserwacji, napraw, czyszczenia, itp. należy wykonać przy wyłączonym urządzeniu podczas postoju i wyjęciu wtyczki z gniazda oraz wychłodzonym kotle do bezpiecznej temperatury. Do obsługi używać środki ochronny indywidualnej -rękawic ochronnych, okularów, nakrycia głowy, itd.</w:t>
      </w:r>
    </w:p>
    <w:p w14:paraId="55A9A439" w14:textId="77777777" w:rsidR="002C232B" w:rsidRDefault="00DB1E19" w:rsidP="00A37888">
      <w:pPr>
        <w:pStyle w:val="Nagwek1"/>
      </w:pPr>
      <w:bookmarkStart w:id="637" w:name="_Toc89944543"/>
      <w:bookmarkStart w:id="638" w:name="_Toc90285300"/>
      <w:bookmarkStart w:id="639" w:name="_Toc90285492"/>
      <w:bookmarkStart w:id="640" w:name="_Toc90735372"/>
      <w:r>
        <w:t>Warunki bezpieczeństwa p.poż</w:t>
      </w:r>
      <w:bookmarkEnd w:id="637"/>
      <w:bookmarkEnd w:id="638"/>
      <w:bookmarkEnd w:id="639"/>
      <w:bookmarkEnd w:id="640"/>
    </w:p>
    <w:p w14:paraId="680E0A27" w14:textId="77777777" w:rsidR="00DB1E19" w:rsidRPr="003168FA" w:rsidRDefault="00DB1E19" w:rsidP="00A4300C">
      <w:pPr>
        <w:numPr>
          <w:ilvl w:val="0"/>
          <w:numId w:val="4"/>
        </w:numPr>
        <w:suppressAutoHyphens w:val="0"/>
        <w:spacing w:before="40" w:after="40" w:line="240" w:lineRule="auto"/>
        <w:ind w:left="714" w:hanging="357"/>
        <w:jc w:val="both"/>
        <w:rPr>
          <w:sz w:val="18"/>
          <w:szCs w:val="18"/>
        </w:rPr>
      </w:pPr>
      <w:r w:rsidRPr="003168FA">
        <w:rPr>
          <w:sz w:val="18"/>
          <w:szCs w:val="18"/>
        </w:rPr>
        <w:t>kocioł wykonany jest z żeliwa i materiałów niepalnych,</w:t>
      </w:r>
    </w:p>
    <w:p w14:paraId="7DA86623" w14:textId="77777777" w:rsidR="00DB1E19" w:rsidRPr="003168FA" w:rsidRDefault="00DB1E19" w:rsidP="00A4300C">
      <w:pPr>
        <w:numPr>
          <w:ilvl w:val="0"/>
          <w:numId w:val="4"/>
        </w:numPr>
        <w:suppressAutoHyphens w:val="0"/>
        <w:spacing w:before="40" w:after="40" w:line="240" w:lineRule="auto"/>
        <w:ind w:left="714" w:hanging="357"/>
        <w:jc w:val="both"/>
        <w:rPr>
          <w:sz w:val="18"/>
          <w:szCs w:val="18"/>
        </w:rPr>
      </w:pPr>
      <w:r w:rsidRPr="003168FA">
        <w:rPr>
          <w:sz w:val="18"/>
          <w:szCs w:val="18"/>
        </w:rPr>
        <w:t>w pomieszczeniu (kotłowni) zabrania się magazynowania innych materiałów łatwopalnych (farby, rozpuszczalniki, oleje, itp.),</w:t>
      </w:r>
    </w:p>
    <w:p w14:paraId="4063431A" w14:textId="77777777" w:rsidR="00DB1E19" w:rsidRPr="003168FA" w:rsidRDefault="00DB1E19" w:rsidP="00A4300C">
      <w:pPr>
        <w:numPr>
          <w:ilvl w:val="0"/>
          <w:numId w:val="4"/>
        </w:numPr>
        <w:suppressAutoHyphens w:val="0"/>
        <w:spacing w:before="40" w:after="40" w:line="240" w:lineRule="auto"/>
        <w:ind w:left="714" w:hanging="357"/>
        <w:jc w:val="both"/>
        <w:rPr>
          <w:sz w:val="18"/>
          <w:szCs w:val="18"/>
        </w:rPr>
      </w:pPr>
      <w:r w:rsidRPr="003168FA">
        <w:rPr>
          <w:sz w:val="18"/>
          <w:szCs w:val="18"/>
        </w:rPr>
        <w:t>w bezpośredniej bliskości kotła nie magazynować paliwa – zaleca się składować paliwo w osobnym lub wygrodzonym pomieszczeniu z zachowaniem wymaganych bezpiecznych odległości i niepalnych materiałów,</w:t>
      </w:r>
    </w:p>
    <w:p w14:paraId="3B1215FC" w14:textId="77777777" w:rsidR="00DB1E19" w:rsidRPr="003168FA" w:rsidRDefault="00DB1E19" w:rsidP="00A4300C">
      <w:pPr>
        <w:numPr>
          <w:ilvl w:val="0"/>
          <w:numId w:val="4"/>
        </w:numPr>
        <w:suppressAutoHyphens w:val="0"/>
        <w:spacing w:before="40" w:after="40" w:line="240" w:lineRule="auto"/>
        <w:ind w:left="714" w:hanging="357"/>
        <w:jc w:val="both"/>
        <w:rPr>
          <w:sz w:val="18"/>
          <w:szCs w:val="18"/>
        </w:rPr>
      </w:pPr>
      <w:r w:rsidRPr="003168FA">
        <w:rPr>
          <w:sz w:val="18"/>
          <w:szCs w:val="18"/>
        </w:rPr>
        <w:t>zaleca się umieszczenie w kotłowni gaśnicy, czujnika czadu i dymu,</w:t>
      </w:r>
    </w:p>
    <w:p w14:paraId="3FE240B6" w14:textId="77777777" w:rsidR="00DB1E19" w:rsidRPr="003168FA" w:rsidRDefault="00DB1E19" w:rsidP="00A4300C">
      <w:pPr>
        <w:numPr>
          <w:ilvl w:val="0"/>
          <w:numId w:val="4"/>
        </w:numPr>
        <w:suppressAutoHyphens w:val="0"/>
        <w:spacing w:before="40" w:after="40" w:line="240" w:lineRule="auto"/>
        <w:ind w:left="714" w:hanging="357"/>
        <w:jc w:val="both"/>
        <w:rPr>
          <w:sz w:val="18"/>
          <w:szCs w:val="18"/>
        </w:rPr>
      </w:pPr>
      <w:r w:rsidRPr="003168FA">
        <w:rPr>
          <w:sz w:val="18"/>
          <w:szCs w:val="18"/>
        </w:rPr>
        <w:t>przed rozpoczęciem sezonu grzewczego i sukcesywnie w czasie jego trwania zlecić kominiarzowi czyszczenie przewodu kominowego w celu usunięcia sadzy i wyeliminowanie zagrożenia zapalenia się jej.</w:t>
      </w:r>
    </w:p>
    <w:p w14:paraId="65D949A0" w14:textId="3C67899C" w:rsidR="00DB1E19" w:rsidRPr="003168FA" w:rsidRDefault="009D0112" w:rsidP="00A4300C">
      <w:pPr>
        <w:spacing w:after="100" w:line="240" w:lineRule="auto"/>
        <w:jc w:val="both"/>
        <w:rPr>
          <w:b/>
          <w:bCs/>
          <w:sz w:val="18"/>
          <w:szCs w:val="18"/>
        </w:rPr>
      </w:pPr>
      <w:r w:rsidRPr="003168FA">
        <w:rPr>
          <w:b/>
          <w:bCs/>
          <w:noProof/>
          <w:color w:val="000000"/>
          <w:sz w:val="18"/>
          <w:szCs w:val="18"/>
          <w:lang w:eastAsia="pl-PL"/>
        </w:rPr>
        <w:drawing>
          <wp:inline distT="0" distB="0" distL="0" distR="0" wp14:anchorId="03C216C2" wp14:editId="4037EC0D">
            <wp:extent cx="190500" cy="190500"/>
            <wp:effectExtent l="0" t="0" r="0" b="0"/>
            <wp:docPr id="1004" name="Obraz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DB1E19" w:rsidRPr="003168FA">
        <w:rPr>
          <w:b/>
          <w:bCs/>
          <w:sz w:val="18"/>
          <w:szCs w:val="18"/>
        </w:rPr>
        <w:t>Bezwzględnie zabrania się eksploatacji kotła z otwartymi drzwiczkami paleniskowymi i otworami wyczystnymi.</w:t>
      </w:r>
    </w:p>
    <w:p w14:paraId="5BEA7237" w14:textId="77777777" w:rsidR="00615A94" w:rsidRDefault="00615A94" w:rsidP="00A37888">
      <w:pPr>
        <w:pStyle w:val="Nagwek1"/>
      </w:pPr>
      <w:bookmarkStart w:id="641" w:name="_Toc89944544"/>
      <w:bookmarkStart w:id="642" w:name="_Toc90285301"/>
      <w:bookmarkStart w:id="643" w:name="_Toc90285493"/>
      <w:bookmarkStart w:id="644" w:name="_Toc90735373"/>
      <w:r>
        <w:t>Awaryjne zatrzymanie kotła</w:t>
      </w:r>
      <w:bookmarkEnd w:id="641"/>
      <w:bookmarkEnd w:id="642"/>
      <w:bookmarkEnd w:id="643"/>
      <w:bookmarkEnd w:id="644"/>
    </w:p>
    <w:p w14:paraId="4C2C81D2" w14:textId="77777777" w:rsidR="00E46DB2" w:rsidRPr="000F1465" w:rsidRDefault="00E46DB2" w:rsidP="00A4300C">
      <w:pPr>
        <w:spacing w:after="100" w:line="240" w:lineRule="auto"/>
        <w:jc w:val="both"/>
        <w:rPr>
          <w:sz w:val="18"/>
          <w:szCs w:val="18"/>
        </w:rPr>
      </w:pPr>
      <w:r w:rsidRPr="000F1465">
        <w:rPr>
          <w:sz w:val="18"/>
          <w:szCs w:val="18"/>
        </w:rPr>
        <w:t xml:space="preserve">W przypadku stanów awaryjnych, takich jak przekroczenie temperatury </w:t>
      </w:r>
      <w:r w:rsidR="0010569C" w:rsidRPr="000F1465">
        <w:rPr>
          <w:sz w:val="18"/>
          <w:szCs w:val="18"/>
        </w:rPr>
        <w:t>95</w:t>
      </w:r>
      <w:r w:rsidRPr="000F1465">
        <w:rPr>
          <w:sz w:val="18"/>
          <w:szCs w:val="18"/>
        </w:rPr>
        <w:t xml:space="preserve">°C, wzrost ciśnienia, stwierdzenie nagłego dużego wycieku wody w kotle lub instalacji </w:t>
      </w:r>
      <w:r w:rsidR="00AE2518" w:rsidRPr="000F1465">
        <w:rPr>
          <w:sz w:val="18"/>
          <w:szCs w:val="18"/>
        </w:rPr>
        <w:t>C.O.</w:t>
      </w:r>
      <w:r w:rsidRPr="000F1465">
        <w:rPr>
          <w:sz w:val="18"/>
          <w:szCs w:val="18"/>
        </w:rPr>
        <w:t xml:space="preserve"> pęknięcia rur, grzejników, armatury towarzyszącej (zawory, zasuwy, pompy), wydobywania się spalin lub wody z komina oraz innych zagrożeń należy:  </w:t>
      </w:r>
    </w:p>
    <w:p w14:paraId="627D26F6" w14:textId="77777777" w:rsidR="00E46DB2" w:rsidRPr="000F1465" w:rsidRDefault="00E46DB2" w:rsidP="00A4300C">
      <w:pPr>
        <w:numPr>
          <w:ilvl w:val="0"/>
          <w:numId w:val="4"/>
        </w:numPr>
        <w:suppressAutoHyphens w:val="0"/>
        <w:spacing w:before="40" w:after="40" w:line="240" w:lineRule="auto"/>
        <w:ind w:left="714" w:hanging="357"/>
        <w:jc w:val="both"/>
        <w:rPr>
          <w:sz w:val="18"/>
          <w:szCs w:val="18"/>
        </w:rPr>
      </w:pPr>
      <w:r w:rsidRPr="000F1465">
        <w:rPr>
          <w:sz w:val="18"/>
          <w:szCs w:val="18"/>
        </w:rPr>
        <w:t xml:space="preserve">wyłączyć </w:t>
      </w:r>
      <w:r w:rsidR="00F11724" w:rsidRPr="000F1465">
        <w:rPr>
          <w:sz w:val="18"/>
          <w:szCs w:val="18"/>
        </w:rPr>
        <w:t>pracę palnika w sterowniku</w:t>
      </w:r>
      <w:r w:rsidRPr="000F1465">
        <w:rPr>
          <w:sz w:val="18"/>
          <w:szCs w:val="18"/>
        </w:rPr>
        <w:t>,</w:t>
      </w:r>
    </w:p>
    <w:p w14:paraId="764C84C1" w14:textId="77777777" w:rsidR="00E46DB2" w:rsidRPr="000F1465" w:rsidRDefault="00E46DB2" w:rsidP="00A4300C">
      <w:pPr>
        <w:numPr>
          <w:ilvl w:val="0"/>
          <w:numId w:val="4"/>
        </w:numPr>
        <w:suppressAutoHyphens w:val="0"/>
        <w:spacing w:before="40" w:after="40" w:line="240" w:lineRule="auto"/>
        <w:ind w:left="714" w:hanging="357"/>
        <w:jc w:val="both"/>
        <w:rPr>
          <w:sz w:val="18"/>
          <w:szCs w:val="18"/>
        </w:rPr>
      </w:pPr>
      <w:r w:rsidRPr="000F1465">
        <w:rPr>
          <w:sz w:val="18"/>
          <w:szCs w:val="18"/>
        </w:rPr>
        <w:t>stwierdzić przyczynę awarii, a po jej usunięciu i stwierdzeniu, że kocioł i instalacja są sprawne techniczne, przystąpić do ponownego uruchomienia kotła,</w:t>
      </w:r>
    </w:p>
    <w:p w14:paraId="708DD4B3" w14:textId="3209FF61" w:rsidR="00615A94" w:rsidRPr="000F1465" w:rsidRDefault="00E46DB2" w:rsidP="00A4300C">
      <w:pPr>
        <w:numPr>
          <w:ilvl w:val="0"/>
          <w:numId w:val="4"/>
        </w:numPr>
        <w:suppressAutoHyphens w:val="0"/>
        <w:spacing w:before="40" w:after="40" w:line="240" w:lineRule="auto"/>
        <w:ind w:left="714" w:hanging="357"/>
        <w:jc w:val="both"/>
        <w:rPr>
          <w:sz w:val="18"/>
          <w:szCs w:val="18"/>
        </w:rPr>
      </w:pPr>
      <w:r w:rsidRPr="000F1465">
        <w:rPr>
          <w:sz w:val="18"/>
          <w:szCs w:val="18"/>
        </w:rPr>
        <w:t xml:space="preserve">w razie innych dodatkowych problemów skontaktować się z </w:t>
      </w:r>
      <w:r w:rsidR="0010569C" w:rsidRPr="000F1465">
        <w:rPr>
          <w:sz w:val="18"/>
          <w:szCs w:val="18"/>
        </w:rPr>
        <w:t>serwisem</w:t>
      </w:r>
      <w:r w:rsidR="00880774">
        <w:rPr>
          <w:sz w:val="18"/>
          <w:szCs w:val="18"/>
        </w:rPr>
        <w:t xml:space="preserve"> producenta</w:t>
      </w:r>
      <w:r w:rsidR="0010569C" w:rsidRPr="000F1465">
        <w:rPr>
          <w:sz w:val="18"/>
          <w:szCs w:val="18"/>
        </w:rPr>
        <w:t xml:space="preserve"> palnika</w:t>
      </w:r>
      <w:r w:rsidR="000F1465" w:rsidRPr="000F1465">
        <w:rPr>
          <w:sz w:val="18"/>
          <w:szCs w:val="18"/>
        </w:rPr>
        <w:t>.</w:t>
      </w:r>
    </w:p>
    <w:p w14:paraId="0C25C926" w14:textId="77777777" w:rsidR="003D03FC" w:rsidRDefault="003D03FC" w:rsidP="00A37888">
      <w:pPr>
        <w:pStyle w:val="Nagwek1"/>
      </w:pPr>
      <w:bookmarkStart w:id="645" w:name="_Toc89944545"/>
      <w:bookmarkStart w:id="646" w:name="_Toc90285302"/>
      <w:bookmarkStart w:id="647" w:name="_Toc90285494"/>
      <w:bookmarkStart w:id="648" w:name="_Toc90735374"/>
      <w:r>
        <w:t>Wyłączenie kotła z pracy</w:t>
      </w:r>
      <w:bookmarkEnd w:id="645"/>
      <w:bookmarkEnd w:id="646"/>
      <w:bookmarkEnd w:id="647"/>
      <w:bookmarkEnd w:id="648"/>
      <w:r w:rsidR="00670F2D">
        <w:t xml:space="preserve"> </w:t>
      </w:r>
    </w:p>
    <w:p w14:paraId="20A25C7F" w14:textId="77777777" w:rsidR="003C6649" w:rsidRPr="003168FA" w:rsidRDefault="003C6649" w:rsidP="00A4300C">
      <w:pPr>
        <w:spacing w:after="100" w:line="240" w:lineRule="auto"/>
        <w:jc w:val="both"/>
        <w:rPr>
          <w:sz w:val="18"/>
          <w:szCs w:val="18"/>
        </w:rPr>
      </w:pPr>
      <w:r w:rsidRPr="003168FA">
        <w:rPr>
          <w:sz w:val="18"/>
          <w:szCs w:val="18"/>
        </w:rPr>
        <w:t xml:space="preserve">Po zakończeniu sezonu grzewczego lub w innych przypadkach planowanego wyłączenia kotła z eksploatacji, kocioł należy dokładnie oczyścić, pamiętając w szczególności o komorze </w:t>
      </w:r>
      <w:r w:rsidR="007C0902" w:rsidRPr="003168FA">
        <w:rPr>
          <w:sz w:val="18"/>
          <w:szCs w:val="18"/>
        </w:rPr>
        <w:t>popielnikowej, komorze wymiennika oraz kanałach dymnych</w:t>
      </w:r>
      <w:r w:rsidRPr="003168FA">
        <w:rPr>
          <w:sz w:val="18"/>
          <w:szCs w:val="18"/>
        </w:rPr>
        <w:t xml:space="preserve"> </w:t>
      </w:r>
    </w:p>
    <w:p w14:paraId="0FC335A1" w14:textId="77777777" w:rsidR="003C6649" w:rsidRPr="003168FA" w:rsidRDefault="003C6649" w:rsidP="00A4300C">
      <w:pPr>
        <w:spacing w:after="100" w:line="240" w:lineRule="auto"/>
        <w:jc w:val="both"/>
        <w:rPr>
          <w:sz w:val="18"/>
          <w:szCs w:val="18"/>
        </w:rPr>
      </w:pPr>
      <w:r w:rsidRPr="003168FA">
        <w:rPr>
          <w:sz w:val="18"/>
          <w:szCs w:val="18"/>
        </w:rPr>
        <w:t>Na czas postoju nie należy dokonywać spuszczania wody z instalacji centralnego ogrzewania, chyba, że wymagają tego prace remontowe lub montażowe. W celu przedłużenia żywotności kotła zaleca się pozostawienie kotła na czas postoju w pozycji otwartej, umożliwiającej swobodny przepływ powietrza przez jego wnętrze, a w konsekwencji jego osuszanie.</w:t>
      </w:r>
    </w:p>
    <w:p w14:paraId="4EED0B86" w14:textId="77777777" w:rsidR="003C6649" w:rsidRPr="003168FA" w:rsidRDefault="003C6649" w:rsidP="00A4300C">
      <w:pPr>
        <w:spacing w:after="100" w:line="240" w:lineRule="auto"/>
        <w:rPr>
          <w:sz w:val="18"/>
          <w:szCs w:val="18"/>
        </w:rPr>
      </w:pPr>
      <w:r w:rsidRPr="003168FA">
        <w:rPr>
          <w:sz w:val="18"/>
          <w:szCs w:val="18"/>
        </w:rPr>
        <w:t>Po sezonie grzewczym należy przeprowadzić konserwacje kotła.</w:t>
      </w:r>
    </w:p>
    <w:p w14:paraId="76DFE9B2" w14:textId="1D272C57" w:rsidR="003C6649" w:rsidRPr="003168FA" w:rsidRDefault="009D0112" w:rsidP="00A4300C">
      <w:pPr>
        <w:spacing w:after="100" w:line="240" w:lineRule="auto"/>
        <w:jc w:val="both"/>
        <w:rPr>
          <w:b/>
          <w:bCs/>
          <w:sz w:val="18"/>
          <w:szCs w:val="18"/>
        </w:rPr>
      </w:pPr>
      <w:r w:rsidRPr="003168FA">
        <w:rPr>
          <w:b/>
          <w:bCs/>
          <w:noProof/>
          <w:color w:val="000000"/>
          <w:sz w:val="18"/>
          <w:szCs w:val="18"/>
          <w:lang w:eastAsia="pl-PL"/>
        </w:rPr>
        <w:drawing>
          <wp:inline distT="0" distB="0" distL="0" distR="0" wp14:anchorId="47EFC23B" wp14:editId="3A92B598">
            <wp:extent cx="190500" cy="190500"/>
            <wp:effectExtent l="0" t="0" r="0" b="0"/>
            <wp:docPr id="1005" name="Obraz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3C6649" w:rsidRPr="003168FA">
        <w:rPr>
          <w:b/>
          <w:bCs/>
          <w:sz w:val="18"/>
          <w:szCs w:val="18"/>
        </w:rPr>
        <w:t xml:space="preserve">Ze względu na specyfikę pracy kotła w normalnych warunkach jego eksploatacji zgodnie </w:t>
      </w:r>
      <w:r w:rsidR="003C6649" w:rsidRPr="00880774">
        <w:rPr>
          <w:b/>
          <w:bCs/>
          <w:sz w:val="18"/>
          <w:szCs w:val="18"/>
        </w:rPr>
        <w:t xml:space="preserve">z </w:t>
      </w:r>
      <w:r w:rsidR="00584EEF" w:rsidRPr="00880774">
        <w:rPr>
          <w:b/>
          <w:bCs/>
          <w:sz w:val="18"/>
          <w:szCs w:val="18"/>
        </w:rPr>
        <w:t>IOiM</w:t>
      </w:r>
      <w:r w:rsidR="003C6649" w:rsidRPr="00880774">
        <w:rPr>
          <w:b/>
          <w:bCs/>
          <w:sz w:val="18"/>
          <w:szCs w:val="18"/>
        </w:rPr>
        <w:t xml:space="preserve"> i</w:t>
      </w:r>
      <w:r w:rsidR="003C6649" w:rsidRPr="003168FA">
        <w:rPr>
          <w:b/>
          <w:bCs/>
          <w:sz w:val="18"/>
          <w:szCs w:val="18"/>
        </w:rPr>
        <w:t xml:space="preserve"> zabezpieczeniu w systemie otwartym wg </w:t>
      </w:r>
      <w:r w:rsidR="003C6649" w:rsidRPr="003168FA">
        <w:rPr>
          <w:b/>
          <w:bCs/>
          <w:sz w:val="18"/>
          <w:szCs w:val="18"/>
          <w:u w:val="single"/>
        </w:rPr>
        <w:t>PN-91/B-2413</w:t>
      </w:r>
      <w:r w:rsidR="0005453F" w:rsidRPr="003168FA">
        <w:rPr>
          <w:b/>
          <w:bCs/>
          <w:sz w:val="18"/>
          <w:szCs w:val="18"/>
          <w:u w:val="single"/>
        </w:rPr>
        <w:t xml:space="preserve"> lub zamkniętym wg.</w:t>
      </w:r>
      <w:r w:rsidR="0005453F" w:rsidRPr="003168FA">
        <w:rPr>
          <w:sz w:val="18"/>
          <w:szCs w:val="18"/>
          <w:u w:val="single"/>
        </w:rPr>
        <w:t xml:space="preserve"> </w:t>
      </w:r>
      <w:r w:rsidR="0005453F" w:rsidRPr="003168FA">
        <w:rPr>
          <w:b/>
          <w:bCs/>
          <w:sz w:val="18"/>
          <w:szCs w:val="18"/>
          <w:u w:val="single"/>
        </w:rPr>
        <w:t>PN-EN 12828, w</w:t>
      </w:r>
      <w:r w:rsidR="003C6649" w:rsidRPr="003168FA">
        <w:rPr>
          <w:b/>
          <w:bCs/>
          <w:sz w:val="18"/>
          <w:szCs w:val="18"/>
        </w:rPr>
        <w:t xml:space="preserve"> przypadku braku energii elektrycznej kocioł zostaje samoczynnie wygaszony i nie stwarza zagrożenia.</w:t>
      </w:r>
    </w:p>
    <w:p w14:paraId="07153F96" w14:textId="77777777" w:rsidR="00AD5530" w:rsidRDefault="00AD5530" w:rsidP="00A37888">
      <w:pPr>
        <w:pStyle w:val="Nagwek1"/>
      </w:pPr>
      <w:bookmarkStart w:id="649" w:name="_Toc89944546"/>
      <w:bookmarkStart w:id="650" w:name="_Toc90285303"/>
      <w:bookmarkStart w:id="651" w:name="_Toc90285495"/>
      <w:bookmarkStart w:id="652" w:name="_Toc90735375"/>
      <w:r>
        <w:t>Dane techniczno – eksploatacyjne</w:t>
      </w:r>
      <w:bookmarkEnd w:id="649"/>
      <w:bookmarkEnd w:id="650"/>
      <w:bookmarkEnd w:id="651"/>
      <w:bookmarkEnd w:id="652"/>
    </w:p>
    <w:p w14:paraId="3CE3931E" w14:textId="65A70010" w:rsidR="007754A6" w:rsidRPr="003168FA" w:rsidRDefault="00AD5530" w:rsidP="000A33FF">
      <w:pPr>
        <w:widowControl w:val="0"/>
        <w:spacing w:after="100" w:line="240" w:lineRule="auto"/>
        <w:rPr>
          <w:sz w:val="18"/>
          <w:szCs w:val="18"/>
        </w:rPr>
      </w:pPr>
      <w:r w:rsidRPr="003168FA">
        <w:rPr>
          <w:sz w:val="18"/>
          <w:szCs w:val="18"/>
        </w:rPr>
        <w:t xml:space="preserve">Podstawowe dane typoszeregu kotłów „CAMINO 4” w zakresie parametrów techniczno-eksploatacyjnych oraz wymiarów gabarytowych przedstawiono w tabeli </w:t>
      </w:r>
      <w:r w:rsidR="002930D9">
        <w:rPr>
          <w:sz w:val="18"/>
          <w:szCs w:val="18"/>
        </w:rPr>
        <w:t>1</w:t>
      </w:r>
      <w:r w:rsidRPr="003168FA">
        <w:rPr>
          <w:sz w:val="18"/>
          <w:szCs w:val="18"/>
        </w:rPr>
        <w:t>4.</w:t>
      </w:r>
    </w:p>
    <w:p w14:paraId="728AACBA" w14:textId="551C96F5" w:rsidR="00AD5530" w:rsidRPr="003168FA" w:rsidRDefault="00AD5530" w:rsidP="00D64CE7">
      <w:pPr>
        <w:pStyle w:val="Legenda"/>
        <w:spacing w:line="240" w:lineRule="auto"/>
        <w:rPr>
          <w:color w:val="000000"/>
          <w:sz w:val="18"/>
          <w:szCs w:val="18"/>
        </w:rPr>
      </w:pPr>
      <w:bookmarkStart w:id="653" w:name="_Toc89895748"/>
      <w:bookmarkStart w:id="654" w:name="_Toc90734904"/>
      <w:r w:rsidRPr="003168FA">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14</w:t>
      </w:r>
      <w:r w:rsidR="00E91740">
        <w:rPr>
          <w:color w:val="000000"/>
          <w:sz w:val="18"/>
          <w:szCs w:val="18"/>
        </w:rPr>
        <w:fldChar w:fldCharType="end"/>
      </w:r>
      <w:r w:rsidRPr="003168FA">
        <w:rPr>
          <w:color w:val="000000"/>
          <w:sz w:val="18"/>
          <w:szCs w:val="18"/>
        </w:rPr>
        <w:t xml:space="preserve"> Tabela danych technicznych kotłów Camino</w:t>
      </w:r>
      <w:bookmarkEnd w:id="653"/>
      <w:bookmarkEnd w:id="654"/>
    </w:p>
    <w:tbl>
      <w:tblPr>
        <w:tblpPr w:leftFromText="141" w:rightFromText="141" w:vertAnchor="text" w:tblpXSpec="center" w:tblpY="1"/>
        <w:tblOverlap w:val="never"/>
        <w:tblW w:w="6610" w:type="dxa"/>
        <w:tblCellMar>
          <w:left w:w="70" w:type="dxa"/>
          <w:right w:w="70" w:type="dxa"/>
        </w:tblCellMar>
        <w:tblLook w:val="0000" w:firstRow="0" w:lastRow="0" w:firstColumn="0" w:lastColumn="0" w:noHBand="0" w:noVBand="0"/>
      </w:tblPr>
      <w:tblGrid>
        <w:gridCol w:w="1044"/>
        <w:gridCol w:w="1044"/>
        <w:gridCol w:w="1095"/>
        <w:gridCol w:w="1139"/>
        <w:gridCol w:w="1139"/>
        <w:gridCol w:w="1149"/>
      </w:tblGrid>
      <w:tr w:rsidR="00AD5530" w:rsidRPr="00932C28" w14:paraId="06A7EE0A" w14:textId="77777777" w:rsidTr="007754A6">
        <w:trPr>
          <w:trHeight w:val="300"/>
        </w:trPr>
        <w:tc>
          <w:tcPr>
            <w:tcW w:w="2088" w:type="dxa"/>
            <w:gridSpan w:val="2"/>
            <w:vMerge w:val="restart"/>
            <w:tcBorders>
              <w:top w:val="single" w:sz="4" w:space="0" w:color="000000"/>
              <w:left w:val="single" w:sz="4" w:space="0" w:color="000000"/>
              <w:bottom w:val="single" w:sz="4" w:space="0" w:color="000000"/>
            </w:tcBorders>
            <w:shd w:val="clear" w:color="auto" w:fill="auto"/>
            <w:vAlign w:val="center"/>
          </w:tcPr>
          <w:p w14:paraId="4D113D5A"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Wyszczególnienie</w:t>
            </w:r>
          </w:p>
        </w:tc>
        <w:tc>
          <w:tcPr>
            <w:tcW w:w="1095" w:type="dxa"/>
            <w:vMerge w:val="restart"/>
            <w:tcBorders>
              <w:top w:val="single" w:sz="4" w:space="0" w:color="000000"/>
              <w:left w:val="single" w:sz="4" w:space="0" w:color="000000"/>
              <w:bottom w:val="single" w:sz="4" w:space="0" w:color="000000"/>
            </w:tcBorders>
            <w:shd w:val="clear" w:color="auto" w:fill="auto"/>
            <w:vAlign w:val="center"/>
          </w:tcPr>
          <w:p w14:paraId="296B812F"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Jednostka</w:t>
            </w:r>
          </w:p>
        </w:tc>
        <w:tc>
          <w:tcPr>
            <w:tcW w:w="342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C47B999" w14:textId="77777777" w:rsidR="00AD5530" w:rsidRPr="00932C28" w:rsidRDefault="00AD5530" w:rsidP="00D64CE7">
            <w:pPr>
              <w:spacing w:before="0" w:after="0" w:line="240" w:lineRule="auto"/>
              <w:jc w:val="center"/>
              <w:rPr>
                <w:color w:val="000000"/>
                <w:sz w:val="16"/>
                <w:szCs w:val="16"/>
              </w:rPr>
            </w:pPr>
            <w:r w:rsidRPr="00932C28">
              <w:rPr>
                <w:rFonts w:cs="Calibri"/>
                <w:color w:val="000000"/>
                <w:sz w:val="16"/>
                <w:szCs w:val="16"/>
              </w:rPr>
              <w:t>Wielkość kotła</w:t>
            </w:r>
          </w:p>
        </w:tc>
      </w:tr>
      <w:tr w:rsidR="00AD5530" w:rsidRPr="00932C28" w14:paraId="372AA157" w14:textId="77777777" w:rsidTr="007754A6">
        <w:trPr>
          <w:trHeight w:val="300"/>
        </w:trPr>
        <w:tc>
          <w:tcPr>
            <w:tcW w:w="2088" w:type="dxa"/>
            <w:gridSpan w:val="2"/>
            <w:vMerge/>
            <w:tcBorders>
              <w:top w:val="single" w:sz="4" w:space="0" w:color="000000"/>
              <w:left w:val="single" w:sz="4" w:space="0" w:color="000000"/>
              <w:bottom w:val="single" w:sz="4" w:space="0" w:color="000000"/>
            </w:tcBorders>
            <w:shd w:val="clear" w:color="auto" w:fill="auto"/>
            <w:vAlign w:val="center"/>
          </w:tcPr>
          <w:p w14:paraId="7363A5BC" w14:textId="77777777" w:rsidR="00AD5530" w:rsidRPr="00932C28" w:rsidRDefault="00AD5530" w:rsidP="00D64CE7">
            <w:pPr>
              <w:snapToGrid w:val="0"/>
              <w:spacing w:before="0" w:after="0" w:line="240" w:lineRule="auto"/>
              <w:rPr>
                <w:rFonts w:ascii="Times New Roman" w:hAnsi="Times New Roman" w:cs="Calibri"/>
                <w:color w:val="000000"/>
                <w:sz w:val="16"/>
                <w:szCs w:val="16"/>
              </w:rPr>
            </w:pPr>
          </w:p>
        </w:tc>
        <w:tc>
          <w:tcPr>
            <w:tcW w:w="1095" w:type="dxa"/>
            <w:vMerge/>
            <w:tcBorders>
              <w:top w:val="single" w:sz="4" w:space="0" w:color="000000"/>
              <w:left w:val="single" w:sz="4" w:space="0" w:color="000000"/>
              <w:bottom w:val="single" w:sz="4" w:space="0" w:color="000000"/>
            </w:tcBorders>
            <w:shd w:val="clear" w:color="auto" w:fill="auto"/>
            <w:vAlign w:val="center"/>
          </w:tcPr>
          <w:p w14:paraId="50DA0EAA" w14:textId="77777777" w:rsidR="00AD5530" w:rsidRPr="00932C28" w:rsidRDefault="00AD5530" w:rsidP="00D64CE7">
            <w:pPr>
              <w:snapToGrid w:val="0"/>
              <w:spacing w:before="0" w:after="0" w:line="240" w:lineRule="auto"/>
              <w:jc w:val="center"/>
              <w:rPr>
                <w:rFonts w:cs="Calibri"/>
                <w:color w:val="000000"/>
                <w:sz w:val="16"/>
                <w:szCs w:val="16"/>
              </w:rPr>
            </w:pPr>
          </w:p>
        </w:tc>
        <w:tc>
          <w:tcPr>
            <w:tcW w:w="1139" w:type="dxa"/>
            <w:tcBorders>
              <w:left w:val="single" w:sz="4" w:space="0" w:color="000000"/>
              <w:bottom w:val="single" w:sz="4" w:space="0" w:color="000000"/>
            </w:tcBorders>
            <w:shd w:val="clear" w:color="auto" w:fill="auto"/>
            <w:vAlign w:val="center"/>
          </w:tcPr>
          <w:p w14:paraId="587162DA"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4/4</w:t>
            </w:r>
          </w:p>
        </w:tc>
        <w:tc>
          <w:tcPr>
            <w:tcW w:w="1139" w:type="dxa"/>
            <w:tcBorders>
              <w:left w:val="single" w:sz="4" w:space="0" w:color="000000"/>
              <w:bottom w:val="single" w:sz="4" w:space="0" w:color="000000"/>
            </w:tcBorders>
            <w:shd w:val="clear" w:color="auto" w:fill="auto"/>
            <w:vAlign w:val="center"/>
          </w:tcPr>
          <w:p w14:paraId="10EA2FE5"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4/6</w:t>
            </w:r>
          </w:p>
        </w:tc>
        <w:tc>
          <w:tcPr>
            <w:tcW w:w="1149" w:type="dxa"/>
            <w:tcBorders>
              <w:left w:val="single" w:sz="4" w:space="0" w:color="000000"/>
              <w:bottom w:val="single" w:sz="4" w:space="0" w:color="000000"/>
              <w:right w:val="single" w:sz="4" w:space="0" w:color="000000"/>
            </w:tcBorders>
            <w:shd w:val="clear" w:color="auto" w:fill="auto"/>
            <w:vAlign w:val="center"/>
          </w:tcPr>
          <w:p w14:paraId="033C30D9" w14:textId="77777777" w:rsidR="00AD5530" w:rsidRPr="00932C28" w:rsidRDefault="00AD5530" w:rsidP="00D64CE7">
            <w:pPr>
              <w:spacing w:before="0" w:after="0" w:line="240" w:lineRule="auto"/>
              <w:jc w:val="center"/>
              <w:rPr>
                <w:color w:val="000000"/>
                <w:sz w:val="16"/>
                <w:szCs w:val="16"/>
              </w:rPr>
            </w:pPr>
            <w:r w:rsidRPr="00932C28">
              <w:rPr>
                <w:rFonts w:cs="Calibri"/>
                <w:color w:val="000000"/>
                <w:sz w:val="16"/>
                <w:szCs w:val="16"/>
              </w:rPr>
              <w:t>4/8</w:t>
            </w:r>
          </w:p>
        </w:tc>
      </w:tr>
      <w:tr w:rsidR="00AD5530" w:rsidRPr="00932C28" w14:paraId="5C732FD2" w14:textId="77777777" w:rsidTr="007754A6">
        <w:trPr>
          <w:trHeight w:val="225"/>
        </w:trPr>
        <w:tc>
          <w:tcPr>
            <w:tcW w:w="2088" w:type="dxa"/>
            <w:gridSpan w:val="2"/>
            <w:tcBorders>
              <w:left w:val="single" w:sz="4" w:space="0" w:color="000000"/>
              <w:bottom w:val="single" w:sz="4" w:space="0" w:color="000000"/>
            </w:tcBorders>
            <w:shd w:val="clear" w:color="auto" w:fill="auto"/>
          </w:tcPr>
          <w:p w14:paraId="797C5C66"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 xml:space="preserve">Nominalna moc cieplna </w:t>
            </w:r>
          </w:p>
        </w:tc>
        <w:tc>
          <w:tcPr>
            <w:tcW w:w="1095" w:type="dxa"/>
            <w:tcBorders>
              <w:left w:val="single" w:sz="4" w:space="0" w:color="000000"/>
              <w:bottom w:val="single" w:sz="4" w:space="0" w:color="000000"/>
            </w:tcBorders>
            <w:shd w:val="clear" w:color="auto" w:fill="auto"/>
            <w:vAlign w:val="center"/>
          </w:tcPr>
          <w:p w14:paraId="32F1A513"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kW</w:t>
            </w:r>
          </w:p>
        </w:tc>
        <w:tc>
          <w:tcPr>
            <w:tcW w:w="1139" w:type="dxa"/>
            <w:tcBorders>
              <w:left w:val="single" w:sz="4" w:space="0" w:color="000000"/>
              <w:bottom w:val="single" w:sz="4" w:space="0" w:color="000000"/>
            </w:tcBorders>
            <w:shd w:val="clear" w:color="auto" w:fill="auto"/>
            <w:vAlign w:val="center"/>
          </w:tcPr>
          <w:p w14:paraId="7B5692A8"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10</w:t>
            </w:r>
          </w:p>
        </w:tc>
        <w:tc>
          <w:tcPr>
            <w:tcW w:w="1139" w:type="dxa"/>
            <w:tcBorders>
              <w:left w:val="single" w:sz="4" w:space="0" w:color="000000"/>
              <w:bottom w:val="single" w:sz="4" w:space="0" w:color="000000"/>
            </w:tcBorders>
            <w:shd w:val="clear" w:color="auto" w:fill="auto"/>
            <w:vAlign w:val="center"/>
          </w:tcPr>
          <w:p w14:paraId="43451F2F"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15</w:t>
            </w:r>
          </w:p>
        </w:tc>
        <w:tc>
          <w:tcPr>
            <w:tcW w:w="1149" w:type="dxa"/>
            <w:tcBorders>
              <w:left w:val="single" w:sz="4" w:space="0" w:color="000000"/>
              <w:bottom w:val="single" w:sz="4" w:space="0" w:color="000000"/>
              <w:right w:val="single" w:sz="4" w:space="0" w:color="000000"/>
            </w:tcBorders>
            <w:shd w:val="clear" w:color="auto" w:fill="auto"/>
            <w:vAlign w:val="center"/>
          </w:tcPr>
          <w:p w14:paraId="4DCA1422" w14:textId="77777777" w:rsidR="00AD5530" w:rsidRPr="00932C28" w:rsidRDefault="00AD5530" w:rsidP="00D64CE7">
            <w:pPr>
              <w:spacing w:before="0" w:after="0" w:line="240" w:lineRule="auto"/>
              <w:jc w:val="center"/>
              <w:rPr>
                <w:color w:val="000000"/>
                <w:sz w:val="16"/>
                <w:szCs w:val="16"/>
              </w:rPr>
            </w:pPr>
            <w:r w:rsidRPr="00932C28">
              <w:rPr>
                <w:rFonts w:cs="Calibri"/>
                <w:color w:val="000000"/>
                <w:sz w:val="16"/>
                <w:szCs w:val="16"/>
              </w:rPr>
              <w:t>20</w:t>
            </w:r>
          </w:p>
        </w:tc>
      </w:tr>
      <w:tr w:rsidR="00AD5530" w:rsidRPr="00932C28" w14:paraId="24AC55E7" w14:textId="77777777" w:rsidTr="007754A6">
        <w:trPr>
          <w:trHeight w:val="225"/>
        </w:trPr>
        <w:tc>
          <w:tcPr>
            <w:tcW w:w="2088" w:type="dxa"/>
            <w:gridSpan w:val="2"/>
            <w:tcBorders>
              <w:left w:val="single" w:sz="4" w:space="0" w:color="000000"/>
              <w:bottom w:val="single" w:sz="4" w:space="0" w:color="000000"/>
            </w:tcBorders>
            <w:shd w:val="clear" w:color="auto" w:fill="auto"/>
          </w:tcPr>
          <w:p w14:paraId="49FE7277"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Znamionowa ilość salin</w:t>
            </w:r>
          </w:p>
        </w:tc>
        <w:tc>
          <w:tcPr>
            <w:tcW w:w="1095" w:type="dxa"/>
            <w:tcBorders>
              <w:left w:val="single" w:sz="4" w:space="0" w:color="000000"/>
              <w:bottom w:val="single" w:sz="4" w:space="0" w:color="000000"/>
            </w:tcBorders>
            <w:shd w:val="clear" w:color="auto" w:fill="auto"/>
            <w:vAlign w:val="center"/>
          </w:tcPr>
          <w:p w14:paraId="417A1DA4"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g/s</w:t>
            </w:r>
          </w:p>
        </w:tc>
        <w:tc>
          <w:tcPr>
            <w:tcW w:w="1139" w:type="dxa"/>
            <w:tcBorders>
              <w:left w:val="single" w:sz="4" w:space="0" w:color="000000"/>
              <w:bottom w:val="single" w:sz="4" w:space="0" w:color="000000"/>
            </w:tcBorders>
            <w:shd w:val="clear" w:color="auto" w:fill="auto"/>
            <w:vAlign w:val="center"/>
          </w:tcPr>
          <w:p w14:paraId="04CFF153"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6,2</w:t>
            </w:r>
          </w:p>
        </w:tc>
        <w:tc>
          <w:tcPr>
            <w:tcW w:w="1139" w:type="dxa"/>
            <w:tcBorders>
              <w:left w:val="single" w:sz="4" w:space="0" w:color="000000"/>
              <w:bottom w:val="single" w:sz="4" w:space="0" w:color="000000"/>
            </w:tcBorders>
            <w:shd w:val="clear" w:color="auto" w:fill="auto"/>
            <w:vAlign w:val="center"/>
          </w:tcPr>
          <w:p w14:paraId="3869C156"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7,9</w:t>
            </w:r>
          </w:p>
        </w:tc>
        <w:tc>
          <w:tcPr>
            <w:tcW w:w="1149" w:type="dxa"/>
            <w:tcBorders>
              <w:left w:val="single" w:sz="4" w:space="0" w:color="000000"/>
              <w:bottom w:val="single" w:sz="4" w:space="0" w:color="000000"/>
              <w:right w:val="single" w:sz="4" w:space="0" w:color="000000"/>
            </w:tcBorders>
            <w:shd w:val="clear" w:color="auto" w:fill="auto"/>
            <w:vAlign w:val="center"/>
          </w:tcPr>
          <w:p w14:paraId="4C2AE552"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9,4</w:t>
            </w:r>
          </w:p>
        </w:tc>
      </w:tr>
      <w:tr w:rsidR="00AD5530" w:rsidRPr="00932C28" w14:paraId="73E0DB06" w14:textId="77777777" w:rsidTr="007754A6">
        <w:trPr>
          <w:trHeight w:val="225"/>
        </w:trPr>
        <w:tc>
          <w:tcPr>
            <w:tcW w:w="2088" w:type="dxa"/>
            <w:gridSpan w:val="2"/>
            <w:tcBorders>
              <w:left w:val="single" w:sz="4" w:space="0" w:color="000000"/>
              <w:bottom w:val="single" w:sz="4" w:space="0" w:color="000000"/>
            </w:tcBorders>
            <w:shd w:val="clear" w:color="auto" w:fill="auto"/>
          </w:tcPr>
          <w:p w14:paraId="026853F7"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Znamionowa temp. spalin</w:t>
            </w:r>
          </w:p>
        </w:tc>
        <w:tc>
          <w:tcPr>
            <w:tcW w:w="1095" w:type="dxa"/>
            <w:tcBorders>
              <w:left w:val="single" w:sz="4" w:space="0" w:color="000000"/>
              <w:bottom w:val="single" w:sz="4" w:space="0" w:color="000000"/>
            </w:tcBorders>
            <w:shd w:val="clear" w:color="auto" w:fill="auto"/>
            <w:vAlign w:val="center"/>
          </w:tcPr>
          <w:p w14:paraId="7769E46C" w14:textId="77777777" w:rsidR="00AD5530" w:rsidRPr="00932C28" w:rsidRDefault="00AD5530" w:rsidP="00D64CE7">
            <w:pPr>
              <w:spacing w:before="0" w:after="0" w:line="240" w:lineRule="auto"/>
              <w:jc w:val="center"/>
              <w:rPr>
                <w:rFonts w:cs="Calibri"/>
                <w:color w:val="000000"/>
                <w:sz w:val="16"/>
                <w:szCs w:val="16"/>
              </w:rPr>
            </w:pPr>
            <w:r w:rsidRPr="00932C28">
              <w:rPr>
                <w:rFonts w:ascii="Arial Narrow" w:hAnsi="Arial Narrow" w:cs="Calibri"/>
                <w:color w:val="000000"/>
                <w:sz w:val="16"/>
                <w:szCs w:val="16"/>
              </w:rPr>
              <w:t>˚</w:t>
            </w:r>
            <w:r w:rsidRPr="00932C28">
              <w:rPr>
                <w:rFonts w:cs="Calibri"/>
                <w:color w:val="000000"/>
                <w:sz w:val="16"/>
                <w:szCs w:val="16"/>
              </w:rPr>
              <w:t>C</w:t>
            </w:r>
          </w:p>
        </w:tc>
        <w:tc>
          <w:tcPr>
            <w:tcW w:w="1139" w:type="dxa"/>
            <w:tcBorders>
              <w:left w:val="single" w:sz="4" w:space="0" w:color="000000"/>
              <w:bottom w:val="single" w:sz="4" w:space="0" w:color="000000"/>
            </w:tcBorders>
            <w:shd w:val="clear" w:color="auto" w:fill="auto"/>
            <w:vAlign w:val="center"/>
          </w:tcPr>
          <w:p w14:paraId="346CFE32"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140</w:t>
            </w:r>
          </w:p>
        </w:tc>
        <w:tc>
          <w:tcPr>
            <w:tcW w:w="1139" w:type="dxa"/>
            <w:tcBorders>
              <w:left w:val="single" w:sz="4" w:space="0" w:color="000000"/>
              <w:bottom w:val="single" w:sz="4" w:space="0" w:color="000000"/>
            </w:tcBorders>
            <w:shd w:val="clear" w:color="auto" w:fill="auto"/>
            <w:vAlign w:val="center"/>
          </w:tcPr>
          <w:p w14:paraId="5460916A"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116</w:t>
            </w:r>
          </w:p>
        </w:tc>
        <w:tc>
          <w:tcPr>
            <w:tcW w:w="1149" w:type="dxa"/>
            <w:tcBorders>
              <w:left w:val="single" w:sz="4" w:space="0" w:color="000000"/>
              <w:bottom w:val="single" w:sz="4" w:space="0" w:color="000000"/>
              <w:right w:val="single" w:sz="4" w:space="0" w:color="000000"/>
            </w:tcBorders>
            <w:shd w:val="clear" w:color="auto" w:fill="auto"/>
            <w:vAlign w:val="center"/>
          </w:tcPr>
          <w:p w14:paraId="17B773C4"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121</w:t>
            </w:r>
          </w:p>
        </w:tc>
      </w:tr>
      <w:tr w:rsidR="00AD5530" w:rsidRPr="00932C28" w14:paraId="14812D05" w14:textId="77777777" w:rsidTr="007754A6">
        <w:trPr>
          <w:trHeight w:val="227"/>
        </w:trPr>
        <w:tc>
          <w:tcPr>
            <w:tcW w:w="2088" w:type="dxa"/>
            <w:gridSpan w:val="2"/>
            <w:tcBorders>
              <w:left w:val="single" w:sz="4" w:space="0" w:color="000000"/>
              <w:bottom w:val="single" w:sz="4" w:space="0" w:color="000000"/>
            </w:tcBorders>
            <w:shd w:val="clear" w:color="auto" w:fill="auto"/>
          </w:tcPr>
          <w:p w14:paraId="143F778F"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Zakres mocy</w:t>
            </w:r>
          </w:p>
        </w:tc>
        <w:tc>
          <w:tcPr>
            <w:tcW w:w="1095" w:type="dxa"/>
            <w:tcBorders>
              <w:left w:val="single" w:sz="4" w:space="0" w:color="000000"/>
              <w:bottom w:val="single" w:sz="4" w:space="0" w:color="000000"/>
            </w:tcBorders>
            <w:shd w:val="clear" w:color="auto" w:fill="auto"/>
            <w:vAlign w:val="center"/>
          </w:tcPr>
          <w:p w14:paraId="61DA5E85" w14:textId="77777777" w:rsidR="00AD5530" w:rsidRPr="00932C28" w:rsidRDefault="00AD5530" w:rsidP="00D64CE7">
            <w:pPr>
              <w:snapToGrid w:val="0"/>
              <w:spacing w:before="0" w:after="0" w:line="240" w:lineRule="auto"/>
              <w:jc w:val="center"/>
              <w:rPr>
                <w:rFonts w:cs="Calibri"/>
                <w:color w:val="000000"/>
                <w:sz w:val="16"/>
                <w:szCs w:val="16"/>
              </w:rPr>
            </w:pPr>
            <w:r w:rsidRPr="00932C28">
              <w:rPr>
                <w:rFonts w:cs="Calibri"/>
                <w:color w:val="000000"/>
                <w:sz w:val="16"/>
                <w:szCs w:val="16"/>
              </w:rPr>
              <w:t>kW</w:t>
            </w:r>
          </w:p>
        </w:tc>
        <w:tc>
          <w:tcPr>
            <w:tcW w:w="1139" w:type="dxa"/>
            <w:tcBorders>
              <w:left w:val="single" w:sz="4" w:space="0" w:color="000000"/>
              <w:bottom w:val="single" w:sz="4" w:space="0" w:color="000000"/>
            </w:tcBorders>
            <w:shd w:val="clear" w:color="auto" w:fill="auto"/>
            <w:vAlign w:val="center"/>
          </w:tcPr>
          <w:p w14:paraId="11690FA7"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5-10</w:t>
            </w:r>
          </w:p>
        </w:tc>
        <w:tc>
          <w:tcPr>
            <w:tcW w:w="1139" w:type="dxa"/>
            <w:tcBorders>
              <w:left w:val="single" w:sz="4" w:space="0" w:color="000000"/>
              <w:bottom w:val="single" w:sz="4" w:space="0" w:color="000000"/>
            </w:tcBorders>
            <w:shd w:val="clear" w:color="auto" w:fill="auto"/>
            <w:vAlign w:val="center"/>
          </w:tcPr>
          <w:p w14:paraId="068A2C66"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5-16</w:t>
            </w:r>
          </w:p>
        </w:tc>
        <w:tc>
          <w:tcPr>
            <w:tcW w:w="1149" w:type="dxa"/>
            <w:tcBorders>
              <w:left w:val="single" w:sz="4" w:space="0" w:color="000000"/>
              <w:bottom w:val="single" w:sz="4" w:space="0" w:color="000000"/>
              <w:right w:val="single" w:sz="4" w:space="0" w:color="000000"/>
            </w:tcBorders>
            <w:shd w:val="clear" w:color="auto" w:fill="auto"/>
            <w:vAlign w:val="center"/>
          </w:tcPr>
          <w:p w14:paraId="7DD5F767" w14:textId="77777777" w:rsidR="00AD5530" w:rsidRPr="00932C28" w:rsidRDefault="00AD5530" w:rsidP="00D64CE7">
            <w:pPr>
              <w:spacing w:before="0" w:after="0" w:line="240" w:lineRule="auto"/>
              <w:jc w:val="center"/>
              <w:rPr>
                <w:color w:val="000000"/>
                <w:sz w:val="16"/>
                <w:szCs w:val="16"/>
              </w:rPr>
            </w:pPr>
            <w:r w:rsidRPr="00932C28">
              <w:rPr>
                <w:rFonts w:cs="Calibri"/>
                <w:color w:val="000000"/>
                <w:sz w:val="16"/>
                <w:szCs w:val="16"/>
              </w:rPr>
              <w:t>5-20</w:t>
            </w:r>
          </w:p>
        </w:tc>
      </w:tr>
      <w:tr w:rsidR="00AD5530" w:rsidRPr="00932C28" w14:paraId="10F11384" w14:textId="77777777" w:rsidTr="007754A6">
        <w:trPr>
          <w:trHeight w:val="227"/>
        </w:trPr>
        <w:tc>
          <w:tcPr>
            <w:tcW w:w="2088" w:type="dxa"/>
            <w:gridSpan w:val="2"/>
            <w:tcBorders>
              <w:left w:val="single" w:sz="4" w:space="0" w:color="000000"/>
              <w:bottom w:val="single" w:sz="4" w:space="0" w:color="000000"/>
            </w:tcBorders>
            <w:shd w:val="clear" w:color="auto" w:fill="auto"/>
          </w:tcPr>
          <w:p w14:paraId="3AA8E35F"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Minimalna moc cieplna</w:t>
            </w:r>
          </w:p>
        </w:tc>
        <w:tc>
          <w:tcPr>
            <w:tcW w:w="1095" w:type="dxa"/>
            <w:tcBorders>
              <w:left w:val="single" w:sz="4" w:space="0" w:color="000000"/>
              <w:bottom w:val="single" w:sz="4" w:space="0" w:color="000000"/>
            </w:tcBorders>
            <w:shd w:val="clear" w:color="auto" w:fill="auto"/>
            <w:vAlign w:val="center"/>
          </w:tcPr>
          <w:p w14:paraId="7C278315" w14:textId="77777777" w:rsidR="00AD5530" w:rsidRPr="00932C28" w:rsidRDefault="00AD5530" w:rsidP="00D64CE7">
            <w:pPr>
              <w:snapToGrid w:val="0"/>
              <w:spacing w:before="0" w:after="0" w:line="240" w:lineRule="auto"/>
              <w:jc w:val="center"/>
              <w:rPr>
                <w:rFonts w:cs="Calibri"/>
                <w:color w:val="000000"/>
                <w:sz w:val="16"/>
                <w:szCs w:val="16"/>
              </w:rPr>
            </w:pPr>
            <w:r w:rsidRPr="00932C28">
              <w:rPr>
                <w:rFonts w:cs="Calibri"/>
                <w:color w:val="000000"/>
                <w:sz w:val="16"/>
                <w:szCs w:val="16"/>
              </w:rPr>
              <w:t>kW</w:t>
            </w:r>
          </w:p>
        </w:tc>
        <w:tc>
          <w:tcPr>
            <w:tcW w:w="1139" w:type="dxa"/>
            <w:tcBorders>
              <w:left w:val="single" w:sz="4" w:space="0" w:color="000000"/>
              <w:bottom w:val="single" w:sz="4" w:space="0" w:color="000000"/>
            </w:tcBorders>
            <w:shd w:val="clear" w:color="auto" w:fill="auto"/>
            <w:vAlign w:val="center"/>
          </w:tcPr>
          <w:p w14:paraId="12DCB916"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2,7</w:t>
            </w:r>
          </w:p>
        </w:tc>
        <w:tc>
          <w:tcPr>
            <w:tcW w:w="1139" w:type="dxa"/>
            <w:tcBorders>
              <w:left w:val="single" w:sz="4" w:space="0" w:color="000000"/>
              <w:bottom w:val="single" w:sz="4" w:space="0" w:color="000000"/>
            </w:tcBorders>
            <w:shd w:val="clear" w:color="auto" w:fill="auto"/>
            <w:vAlign w:val="center"/>
          </w:tcPr>
          <w:p w14:paraId="38B54F98"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4,2</w:t>
            </w:r>
          </w:p>
        </w:tc>
        <w:tc>
          <w:tcPr>
            <w:tcW w:w="1149" w:type="dxa"/>
            <w:tcBorders>
              <w:left w:val="single" w:sz="4" w:space="0" w:color="000000"/>
              <w:bottom w:val="single" w:sz="4" w:space="0" w:color="000000"/>
              <w:right w:val="single" w:sz="4" w:space="0" w:color="000000"/>
            </w:tcBorders>
            <w:shd w:val="clear" w:color="auto" w:fill="auto"/>
            <w:vAlign w:val="center"/>
          </w:tcPr>
          <w:p w14:paraId="1EBB4274"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5,4</w:t>
            </w:r>
          </w:p>
        </w:tc>
      </w:tr>
      <w:tr w:rsidR="00AD5530" w:rsidRPr="00932C28" w14:paraId="355DD694" w14:textId="77777777" w:rsidTr="007754A6">
        <w:trPr>
          <w:trHeight w:val="227"/>
        </w:trPr>
        <w:tc>
          <w:tcPr>
            <w:tcW w:w="2088" w:type="dxa"/>
            <w:gridSpan w:val="2"/>
            <w:tcBorders>
              <w:left w:val="single" w:sz="4" w:space="0" w:color="000000"/>
              <w:bottom w:val="single" w:sz="4" w:space="0" w:color="000000"/>
            </w:tcBorders>
            <w:shd w:val="clear" w:color="auto" w:fill="auto"/>
          </w:tcPr>
          <w:p w14:paraId="0B866B59"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Minimalna ilość spalin</w:t>
            </w:r>
          </w:p>
        </w:tc>
        <w:tc>
          <w:tcPr>
            <w:tcW w:w="1095" w:type="dxa"/>
            <w:tcBorders>
              <w:left w:val="single" w:sz="4" w:space="0" w:color="000000"/>
              <w:bottom w:val="single" w:sz="4" w:space="0" w:color="000000"/>
            </w:tcBorders>
            <w:shd w:val="clear" w:color="auto" w:fill="auto"/>
            <w:vAlign w:val="center"/>
          </w:tcPr>
          <w:p w14:paraId="3ED0F83E" w14:textId="77777777" w:rsidR="00AD5530" w:rsidRPr="00932C28" w:rsidRDefault="00AD5530" w:rsidP="00D64CE7">
            <w:pPr>
              <w:snapToGrid w:val="0"/>
              <w:spacing w:before="0" w:after="0" w:line="240" w:lineRule="auto"/>
              <w:jc w:val="center"/>
              <w:rPr>
                <w:rFonts w:cs="Calibri"/>
                <w:color w:val="000000"/>
                <w:sz w:val="16"/>
                <w:szCs w:val="16"/>
              </w:rPr>
            </w:pPr>
            <w:r w:rsidRPr="00932C28">
              <w:rPr>
                <w:rFonts w:cs="Calibri"/>
                <w:color w:val="000000"/>
                <w:sz w:val="16"/>
                <w:szCs w:val="16"/>
              </w:rPr>
              <w:t>g/s</w:t>
            </w:r>
          </w:p>
        </w:tc>
        <w:tc>
          <w:tcPr>
            <w:tcW w:w="1139" w:type="dxa"/>
            <w:tcBorders>
              <w:left w:val="single" w:sz="4" w:space="0" w:color="000000"/>
              <w:bottom w:val="single" w:sz="4" w:space="0" w:color="000000"/>
            </w:tcBorders>
            <w:shd w:val="clear" w:color="auto" w:fill="auto"/>
            <w:vAlign w:val="center"/>
          </w:tcPr>
          <w:p w14:paraId="71D0443A"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3,1</w:t>
            </w:r>
          </w:p>
        </w:tc>
        <w:tc>
          <w:tcPr>
            <w:tcW w:w="1139" w:type="dxa"/>
            <w:tcBorders>
              <w:left w:val="single" w:sz="4" w:space="0" w:color="000000"/>
              <w:bottom w:val="single" w:sz="4" w:space="0" w:color="000000"/>
            </w:tcBorders>
            <w:shd w:val="clear" w:color="auto" w:fill="auto"/>
            <w:vAlign w:val="center"/>
          </w:tcPr>
          <w:p w14:paraId="5DD65FE0"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4,9</w:t>
            </w:r>
          </w:p>
        </w:tc>
        <w:tc>
          <w:tcPr>
            <w:tcW w:w="1149" w:type="dxa"/>
            <w:tcBorders>
              <w:left w:val="single" w:sz="4" w:space="0" w:color="000000"/>
              <w:bottom w:val="single" w:sz="4" w:space="0" w:color="000000"/>
              <w:right w:val="single" w:sz="4" w:space="0" w:color="000000"/>
            </w:tcBorders>
            <w:shd w:val="clear" w:color="auto" w:fill="auto"/>
            <w:vAlign w:val="center"/>
          </w:tcPr>
          <w:p w14:paraId="0429097E"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4,8</w:t>
            </w:r>
          </w:p>
        </w:tc>
      </w:tr>
      <w:tr w:rsidR="00AD5530" w:rsidRPr="00932C28" w14:paraId="79533D02" w14:textId="77777777" w:rsidTr="007754A6">
        <w:trPr>
          <w:trHeight w:val="227"/>
        </w:trPr>
        <w:tc>
          <w:tcPr>
            <w:tcW w:w="2088" w:type="dxa"/>
            <w:gridSpan w:val="2"/>
            <w:tcBorders>
              <w:left w:val="single" w:sz="4" w:space="0" w:color="000000"/>
              <w:bottom w:val="single" w:sz="4" w:space="0" w:color="000000"/>
            </w:tcBorders>
            <w:shd w:val="clear" w:color="auto" w:fill="auto"/>
          </w:tcPr>
          <w:p w14:paraId="6BFDC142"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Minimalna temp. spalin</w:t>
            </w:r>
          </w:p>
        </w:tc>
        <w:tc>
          <w:tcPr>
            <w:tcW w:w="1095" w:type="dxa"/>
            <w:tcBorders>
              <w:left w:val="single" w:sz="4" w:space="0" w:color="000000"/>
              <w:bottom w:val="single" w:sz="4" w:space="0" w:color="000000"/>
            </w:tcBorders>
            <w:shd w:val="clear" w:color="auto" w:fill="auto"/>
            <w:vAlign w:val="center"/>
          </w:tcPr>
          <w:p w14:paraId="00EBE47C" w14:textId="77777777" w:rsidR="00AD5530" w:rsidRPr="00932C28" w:rsidRDefault="00AD5530" w:rsidP="00D64CE7">
            <w:pPr>
              <w:snapToGrid w:val="0"/>
              <w:spacing w:before="0" w:after="0" w:line="240" w:lineRule="auto"/>
              <w:jc w:val="center"/>
              <w:rPr>
                <w:rFonts w:cs="Calibri"/>
                <w:color w:val="000000"/>
                <w:sz w:val="16"/>
                <w:szCs w:val="16"/>
              </w:rPr>
            </w:pPr>
            <w:r w:rsidRPr="00932C28">
              <w:rPr>
                <w:rFonts w:ascii="Arial Narrow" w:hAnsi="Arial Narrow" w:cs="Calibri"/>
                <w:color w:val="000000"/>
                <w:sz w:val="16"/>
                <w:szCs w:val="16"/>
              </w:rPr>
              <w:t>˚</w:t>
            </w:r>
            <w:r w:rsidRPr="00932C28">
              <w:rPr>
                <w:rFonts w:cs="Calibri"/>
                <w:color w:val="000000"/>
                <w:sz w:val="16"/>
                <w:szCs w:val="16"/>
              </w:rPr>
              <w:t>C</w:t>
            </w:r>
          </w:p>
        </w:tc>
        <w:tc>
          <w:tcPr>
            <w:tcW w:w="1139" w:type="dxa"/>
            <w:tcBorders>
              <w:left w:val="single" w:sz="4" w:space="0" w:color="000000"/>
              <w:bottom w:val="single" w:sz="4" w:space="0" w:color="000000"/>
            </w:tcBorders>
            <w:shd w:val="clear" w:color="auto" w:fill="auto"/>
            <w:vAlign w:val="center"/>
          </w:tcPr>
          <w:p w14:paraId="74A924E9"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87</w:t>
            </w:r>
          </w:p>
        </w:tc>
        <w:tc>
          <w:tcPr>
            <w:tcW w:w="1139" w:type="dxa"/>
            <w:tcBorders>
              <w:left w:val="single" w:sz="4" w:space="0" w:color="000000"/>
              <w:bottom w:val="single" w:sz="4" w:space="0" w:color="000000"/>
            </w:tcBorders>
            <w:shd w:val="clear" w:color="auto" w:fill="auto"/>
            <w:vAlign w:val="center"/>
          </w:tcPr>
          <w:p w14:paraId="17FA03DF"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85</w:t>
            </w:r>
          </w:p>
        </w:tc>
        <w:tc>
          <w:tcPr>
            <w:tcW w:w="1149" w:type="dxa"/>
            <w:tcBorders>
              <w:left w:val="single" w:sz="4" w:space="0" w:color="000000"/>
              <w:bottom w:val="single" w:sz="4" w:space="0" w:color="000000"/>
              <w:right w:val="single" w:sz="4" w:space="0" w:color="000000"/>
            </w:tcBorders>
            <w:shd w:val="clear" w:color="auto" w:fill="auto"/>
            <w:vAlign w:val="center"/>
          </w:tcPr>
          <w:p w14:paraId="6D733F60"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73</w:t>
            </w:r>
          </w:p>
        </w:tc>
      </w:tr>
      <w:tr w:rsidR="00AD5530" w:rsidRPr="00932C28" w14:paraId="70E7AAB0" w14:textId="77777777" w:rsidTr="007754A6">
        <w:trPr>
          <w:trHeight w:val="227"/>
        </w:trPr>
        <w:tc>
          <w:tcPr>
            <w:tcW w:w="2088" w:type="dxa"/>
            <w:gridSpan w:val="2"/>
            <w:tcBorders>
              <w:left w:val="single" w:sz="4" w:space="0" w:color="000000"/>
              <w:bottom w:val="single" w:sz="4" w:space="0" w:color="000000"/>
            </w:tcBorders>
            <w:shd w:val="clear" w:color="auto" w:fill="auto"/>
          </w:tcPr>
          <w:p w14:paraId="09586EBD"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 xml:space="preserve">Opory przepływu wody </w:t>
            </w:r>
            <w:r w:rsidRPr="00932C28">
              <w:rPr>
                <w:rFonts w:ascii="Arial Narrow" w:hAnsi="Arial Narrow" w:cs="Calibri"/>
                <w:color w:val="000000"/>
                <w:sz w:val="16"/>
                <w:szCs w:val="16"/>
              </w:rPr>
              <w:t>Δ</w:t>
            </w:r>
            <w:r w:rsidRPr="00932C28">
              <w:rPr>
                <w:rFonts w:cs="Calibri"/>
                <w:color w:val="000000"/>
                <w:sz w:val="16"/>
                <w:szCs w:val="16"/>
              </w:rPr>
              <w:t>t=20</w:t>
            </w:r>
          </w:p>
        </w:tc>
        <w:tc>
          <w:tcPr>
            <w:tcW w:w="1095" w:type="dxa"/>
            <w:tcBorders>
              <w:left w:val="single" w:sz="4" w:space="0" w:color="000000"/>
              <w:bottom w:val="single" w:sz="4" w:space="0" w:color="000000"/>
            </w:tcBorders>
            <w:shd w:val="clear" w:color="auto" w:fill="auto"/>
            <w:vAlign w:val="center"/>
          </w:tcPr>
          <w:p w14:paraId="209D09A0" w14:textId="77777777" w:rsidR="00AD5530" w:rsidRPr="00932C28" w:rsidRDefault="00AD5530" w:rsidP="00D64CE7">
            <w:pPr>
              <w:snapToGrid w:val="0"/>
              <w:spacing w:before="0" w:after="0" w:line="240" w:lineRule="auto"/>
              <w:jc w:val="center"/>
              <w:rPr>
                <w:rFonts w:ascii="Arial Narrow" w:hAnsi="Arial Narrow" w:cs="Calibri"/>
                <w:color w:val="000000"/>
                <w:sz w:val="16"/>
                <w:szCs w:val="16"/>
              </w:rPr>
            </w:pPr>
            <w:r w:rsidRPr="00932C28">
              <w:rPr>
                <w:rFonts w:ascii="Arial Narrow" w:hAnsi="Arial Narrow" w:cs="Calibri"/>
                <w:color w:val="000000"/>
                <w:sz w:val="16"/>
                <w:szCs w:val="16"/>
              </w:rPr>
              <w:t>mbar</w:t>
            </w:r>
          </w:p>
        </w:tc>
        <w:tc>
          <w:tcPr>
            <w:tcW w:w="1139" w:type="dxa"/>
            <w:tcBorders>
              <w:left w:val="single" w:sz="4" w:space="0" w:color="000000"/>
              <w:bottom w:val="single" w:sz="4" w:space="0" w:color="000000"/>
            </w:tcBorders>
            <w:shd w:val="clear" w:color="auto" w:fill="auto"/>
            <w:vAlign w:val="center"/>
          </w:tcPr>
          <w:p w14:paraId="4387051C"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0,04</w:t>
            </w:r>
          </w:p>
        </w:tc>
        <w:tc>
          <w:tcPr>
            <w:tcW w:w="1139" w:type="dxa"/>
            <w:tcBorders>
              <w:left w:val="single" w:sz="4" w:space="0" w:color="000000"/>
              <w:bottom w:val="single" w:sz="4" w:space="0" w:color="000000"/>
            </w:tcBorders>
            <w:shd w:val="clear" w:color="auto" w:fill="auto"/>
            <w:vAlign w:val="center"/>
          </w:tcPr>
          <w:p w14:paraId="2DDBCFAD"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0,08</w:t>
            </w:r>
          </w:p>
        </w:tc>
        <w:tc>
          <w:tcPr>
            <w:tcW w:w="1149" w:type="dxa"/>
            <w:tcBorders>
              <w:left w:val="single" w:sz="4" w:space="0" w:color="000000"/>
              <w:bottom w:val="single" w:sz="4" w:space="0" w:color="000000"/>
              <w:right w:val="single" w:sz="4" w:space="0" w:color="000000"/>
            </w:tcBorders>
            <w:shd w:val="clear" w:color="auto" w:fill="auto"/>
            <w:vAlign w:val="center"/>
          </w:tcPr>
          <w:p w14:paraId="64BAE4C8"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0,15</w:t>
            </w:r>
          </w:p>
        </w:tc>
      </w:tr>
      <w:tr w:rsidR="00AD5530" w:rsidRPr="00932C28" w14:paraId="55F12E78" w14:textId="77777777" w:rsidTr="007754A6">
        <w:trPr>
          <w:trHeight w:val="227"/>
        </w:trPr>
        <w:tc>
          <w:tcPr>
            <w:tcW w:w="2088" w:type="dxa"/>
            <w:gridSpan w:val="2"/>
            <w:tcBorders>
              <w:left w:val="single" w:sz="4" w:space="0" w:color="000000"/>
              <w:bottom w:val="single" w:sz="4" w:space="0" w:color="000000"/>
            </w:tcBorders>
            <w:shd w:val="clear" w:color="auto" w:fill="auto"/>
          </w:tcPr>
          <w:p w14:paraId="028C2092"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 xml:space="preserve">Opory przepływu wody </w:t>
            </w:r>
            <w:r w:rsidRPr="00932C28">
              <w:rPr>
                <w:rFonts w:ascii="Arial Narrow" w:hAnsi="Arial Narrow" w:cs="Calibri"/>
                <w:color w:val="000000"/>
                <w:sz w:val="16"/>
                <w:szCs w:val="16"/>
              </w:rPr>
              <w:t>Δ</w:t>
            </w:r>
            <w:r w:rsidRPr="00932C28">
              <w:rPr>
                <w:rFonts w:cs="Calibri"/>
                <w:color w:val="000000"/>
                <w:sz w:val="16"/>
                <w:szCs w:val="16"/>
              </w:rPr>
              <w:t>t=20</w:t>
            </w:r>
          </w:p>
        </w:tc>
        <w:tc>
          <w:tcPr>
            <w:tcW w:w="1095" w:type="dxa"/>
            <w:tcBorders>
              <w:left w:val="single" w:sz="4" w:space="0" w:color="000000"/>
              <w:bottom w:val="single" w:sz="4" w:space="0" w:color="000000"/>
            </w:tcBorders>
            <w:shd w:val="clear" w:color="auto" w:fill="auto"/>
            <w:vAlign w:val="center"/>
          </w:tcPr>
          <w:p w14:paraId="54CA339D" w14:textId="77777777" w:rsidR="00AD5530" w:rsidRPr="00932C28" w:rsidRDefault="00AD5530" w:rsidP="00D64CE7">
            <w:pPr>
              <w:snapToGrid w:val="0"/>
              <w:spacing w:before="0" w:after="0" w:line="240" w:lineRule="auto"/>
              <w:jc w:val="center"/>
              <w:rPr>
                <w:rFonts w:ascii="Arial Narrow" w:hAnsi="Arial Narrow" w:cs="Calibri"/>
                <w:color w:val="000000"/>
                <w:sz w:val="16"/>
                <w:szCs w:val="16"/>
              </w:rPr>
            </w:pPr>
            <w:r w:rsidRPr="00932C28">
              <w:rPr>
                <w:rFonts w:ascii="Arial Narrow" w:hAnsi="Arial Narrow" w:cs="Calibri"/>
                <w:color w:val="000000"/>
                <w:sz w:val="16"/>
                <w:szCs w:val="16"/>
              </w:rPr>
              <w:t>mbar</w:t>
            </w:r>
          </w:p>
        </w:tc>
        <w:tc>
          <w:tcPr>
            <w:tcW w:w="1139" w:type="dxa"/>
            <w:tcBorders>
              <w:left w:val="single" w:sz="4" w:space="0" w:color="000000"/>
              <w:bottom w:val="single" w:sz="4" w:space="0" w:color="000000"/>
            </w:tcBorders>
            <w:shd w:val="clear" w:color="auto" w:fill="auto"/>
            <w:vAlign w:val="center"/>
          </w:tcPr>
          <w:p w14:paraId="6C2AFF2D"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0,16</w:t>
            </w:r>
          </w:p>
        </w:tc>
        <w:tc>
          <w:tcPr>
            <w:tcW w:w="1139" w:type="dxa"/>
            <w:tcBorders>
              <w:left w:val="single" w:sz="4" w:space="0" w:color="000000"/>
              <w:bottom w:val="single" w:sz="4" w:space="0" w:color="000000"/>
            </w:tcBorders>
            <w:shd w:val="clear" w:color="auto" w:fill="auto"/>
            <w:vAlign w:val="center"/>
          </w:tcPr>
          <w:p w14:paraId="488C5CD4"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0,32</w:t>
            </w:r>
          </w:p>
        </w:tc>
        <w:tc>
          <w:tcPr>
            <w:tcW w:w="1149" w:type="dxa"/>
            <w:tcBorders>
              <w:left w:val="single" w:sz="4" w:space="0" w:color="000000"/>
              <w:bottom w:val="single" w:sz="4" w:space="0" w:color="000000"/>
              <w:right w:val="single" w:sz="4" w:space="0" w:color="000000"/>
            </w:tcBorders>
            <w:shd w:val="clear" w:color="auto" w:fill="auto"/>
            <w:vAlign w:val="center"/>
          </w:tcPr>
          <w:p w14:paraId="4BD2180B"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0,6</w:t>
            </w:r>
          </w:p>
        </w:tc>
      </w:tr>
      <w:tr w:rsidR="00AD5530" w:rsidRPr="00932C28" w14:paraId="7ECB88D5" w14:textId="77777777" w:rsidTr="007754A6">
        <w:trPr>
          <w:trHeight w:val="227"/>
        </w:trPr>
        <w:tc>
          <w:tcPr>
            <w:tcW w:w="2088" w:type="dxa"/>
            <w:gridSpan w:val="2"/>
            <w:tcBorders>
              <w:left w:val="single" w:sz="4" w:space="0" w:color="000000"/>
              <w:bottom w:val="single" w:sz="4" w:space="0" w:color="000000"/>
            </w:tcBorders>
            <w:shd w:val="clear" w:color="auto" w:fill="auto"/>
          </w:tcPr>
          <w:p w14:paraId="20908E95"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Pojemność ogrzewanego pomieszczenia</w:t>
            </w:r>
          </w:p>
        </w:tc>
        <w:tc>
          <w:tcPr>
            <w:tcW w:w="1095" w:type="dxa"/>
            <w:tcBorders>
              <w:left w:val="single" w:sz="4" w:space="0" w:color="000000"/>
              <w:bottom w:val="single" w:sz="4" w:space="0" w:color="000000"/>
            </w:tcBorders>
            <w:shd w:val="clear" w:color="auto" w:fill="auto"/>
            <w:vAlign w:val="center"/>
          </w:tcPr>
          <w:p w14:paraId="64BAAD90" w14:textId="77777777" w:rsidR="00AD5530" w:rsidRPr="00932C28" w:rsidRDefault="00AD5530" w:rsidP="00D64CE7">
            <w:pPr>
              <w:snapToGrid w:val="0"/>
              <w:spacing w:before="0" w:after="0" w:line="240" w:lineRule="auto"/>
              <w:jc w:val="center"/>
              <w:rPr>
                <w:rFonts w:ascii="Arial Narrow" w:hAnsi="Arial Narrow" w:cs="Calibri"/>
                <w:color w:val="000000"/>
                <w:sz w:val="16"/>
                <w:szCs w:val="16"/>
              </w:rPr>
            </w:pPr>
            <w:r w:rsidRPr="00932C28">
              <w:rPr>
                <w:rFonts w:ascii="Arial Narrow" w:hAnsi="Arial Narrow" w:cs="Calibri"/>
                <w:color w:val="000000"/>
                <w:sz w:val="16"/>
                <w:szCs w:val="16"/>
              </w:rPr>
              <w:t>M2</w:t>
            </w:r>
          </w:p>
        </w:tc>
        <w:tc>
          <w:tcPr>
            <w:tcW w:w="1139" w:type="dxa"/>
            <w:tcBorders>
              <w:left w:val="single" w:sz="4" w:space="0" w:color="000000"/>
              <w:bottom w:val="single" w:sz="4" w:space="0" w:color="000000"/>
            </w:tcBorders>
            <w:shd w:val="clear" w:color="auto" w:fill="auto"/>
            <w:vAlign w:val="center"/>
          </w:tcPr>
          <w:p w14:paraId="68A1596F"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&lt; 100</w:t>
            </w:r>
          </w:p>
        </w:tc>
        <w:tc>
          <w:tcPr>
            <w:tcW w:w="1139" w:type="dxa"/>
            <w:tcBorders>
              <w:left w:val="single" w:sz="4" w:space="0" w:color="000000"/>
              <w:bottom w:val="single" w:sz="4" w:space="0" w:color="000000"/>
            </w:tcBorders>
            <w:shd w:val="clear" w:color="auto" w:fill="auto"/>
            <w:vAlign w:val="center"/>
          </w:tcPr>
          <w:p w14:paraId="10F0D54A"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100</w:t>
            </w:r>
            <w:r w:rsidRPr="00932C28">
              <w:rPr>
                <w:rFonts w:cs="Calibri"/>
                <w:sz w:val="16"/>
                <w:szCs w:val="16"/>
              </w:rPr>
              <w:t>÷150</w:t>
            </w:r>
          </w:p>
        </w:tc>
        <w:tc>
          <w:tcPr>
            <w:tcW w:w="1149" w:type="dxa"/>
            <w:tcBorders>
              <w:left w:val="single" w:sz="4" w:space="0" w:color="000000"/>
              <w:bottom w:val="single" w:sz="4" w:space="0" w:color="000000"/>
              <w:right w:val="single" w:sz="4" w:space="0" w:color="000000"/>
            </w:tcBorders>
            <w:shd w:val="clear" w:color="auto" w:fill="auto"/>
            <w:vAlign w:val="center"/>
          </w:tcPr>
          <w:p w14:paraId="023322D2"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150</w:t>
            </w:r>
            <w:r w:rsidRPr="00932C28">
              <w:rPr>
                <w:rFonts w:cs="Calibri"/>
                <w:sz w:val="16"/>
                <w:szCs w:val="16"/>
              </w:rPr>
              <w:t>÷200</w:t>
            </w:r>
          </w:p>
        </w:tc>
      </w:tr>
      <w:tr w:rsidR="00AD5530" w:rsidRPr="00932C28" w14:paraId="426B6500" w14:textId="77777777" w:rsidTr="007754A6">
        <w:trPr>
          <w:trHeight w:val="227"/>
        </w:trPr>
        <w:tc>
          <w:tcPr>
            <w:tcW w:w="2088" w:type="dxa"/>
            <w:gridSpan w:val="2"/>
            <w:tcBorders>
              <w:left w:val="single" w:sz="4" w:space="0" w:color="000000"/>
              <w:bottom w:val="single" w:sz="4" w:space="0" w:color="000000"/>
            </w:tcBorders>
            <w:shd w:val="clear" w:color="auto" w:fill="auto"/>
          </w:tcPr>
          <w:p w14:paraId="614D5C93"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Pojemność wodna kotła</w:t>
            </w:r>
          </w:p>
        </w:tc>
        <w:tc>
          <w:tcPr>
            <w:tcW w:w="1095" w:type="dxa"/>
            <w:tcBorders>
              <w:left w:val="single" w:sz="4" w:space="0" w:color="000000"/>
              <w:bottom w:val="single" w:sz="4" w:space="0" w:color="000000"/>
            </w:tcBorders>
            <w:shd w:val="clear" w:color="auto" w:fill="auto"/>
            <w:vAlign w:val="center"/>
          </w:tcPr>
          <w:p w14:paraId="6FE55448" w14:textId="77777777" w:rsidR="00AD5530" w:rsidRPr="00932C28" w:rsidRDefault="00AD5530" w:rsidP="00D64CE7">
            <w:pPr>
              <w:snapToGrid w:val="0"/>
              <w:spacing w:before="0" w:after="0" w:line="240" w:lineRule="auto"/>
              <w:jc w:val="center"/>
              <w:rPr>
                <w:rFonts w:ascii="Arial Narrow" w:hAnsi="Arial Narrow" w:cs="Calibri"/>
                <w:color w:val="000000"/>
                <w:sz w:val="16"/>
                <w:szCs w:val="16"/>
              </w:rPr>
            </w:pPr>
            <w:r w:rsidRPr="00932C28">
              <w:rPr>
                <w:rFonts w:cs="Calibri"/>
                <w:color w:val="000000"/>
                <w:sz w:val="16"/>
                <w:szCs w:val="16"/>
              </w:rPr>
              <w:t>[l]</w:t>
            </w:r>
          </w:p>
        </w:tc>
        <w:tc>
          <w:tcPr>
            <w:tcW w:w="1139" w:type="dxa"/>
            <w:tcBorders>
              <w:left w:val="single" w:sz="4" w:space="0" w:color="000000"/>
              <w:bottom w:val="single" w:sz="4" w:space="0" w:color="000000"/>
            </w:tcBorders>
            <w:shd w:val="clear" w:color="auto" w:fill="auto"/>
            <w:vAlign w:val="center"/>
          </w:tcPr>
          <w:p w14:paraId="4BDF490A"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25</w:t>
            </w:r>
          </w:p>
        </w:tc>
        <w:tc>
          <w:tcPr>
            <w:tcW w:w="1139" w:type="dxa"/>
            <w:tcBorders>
              <w:left w:val="single" w:sz="4" w:space="0" w:color="000000"/>
              <w:bottom w:val="single" w:sz="4" w:space="0" w:color="000000"/>
            </w:tcBorders>
            <w:shd w:val="clear" w:color="auto" w:fill="auto"/>
            <w:vAlign w:val="center"/>
          </w:tcPr>
          <w:p w14:paraId="5001DA46"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33</w:t>
            </w:r>
          </w:p>
        </w:tc>
        <w:tc>
          <w:tcPr>
            <w:tcW w:w="1149" w:type="dxa"/>
            <w:tcBorders>
              <w:left w:val="single" w:sz="4" w:space="0" w:color="000000"/>
              <w:bottom w:val="single" w:sz="4" w:space="0" w:color="000000"/>
              <w:right w:val="single" w:sz="4" w:space="0" w:color="000000"/>
            </w:tcBorders>
            <w:shd w:val="clear" w:color="auto" w:fill="auto"/>
            <w:vAlign w:val="center"/>
          </w:tcPr>
          <w:p w14:paraId="721FA0DE"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41</w:t>
            </w:r>
          </w:p>
        </w:tc>
      </w:tr>
      <w:tr w:rsidR="00AD5530" w:rsidRPr="00932C28" w14:paraId="4612C4C0" w14:textId="77777777" w:rsidTr="007754A6">
        <w:trPr>
          <w:trHeight w:val="227"/>
        </w:trPr>
        <w:tc>
          <w:tcPr>
            <w:tcW w:w="2088" w:type="dxa"/>
            <w:gridSpan w:val="2"/>
            <w:tcBorders>
              <w:left w:val="single" w:sz="4" w:space="0" w:color="000000"/>
              <w:bottom w:val="single" w:sz="4" w:space="0" w:color="000000"/>
            </w:tcBorders>
            <w:shd w:val="clear" w:color="auto" w:fill="auto"/>
          </w:tcPr>
          <w:p w14:paraId="2D0E90AF"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Zużycie paliwa</w:t>
            </w:r>
          </w:p>
        </w:tc>
        <w:tc>
          <w:tcPr>
            <w:tcW w:w="1095" w:type="dxa"/>
            <w:tcBorders>
              <w:left w:val="single" w:sz="4" w:space="0" w:color="000000"/>
              <w:bottom w:val="single" w:sz="4" w:space="0" w:color="000000"/>
            </w:tcBorders>
            <w:shd w:val="clear" w:color="auto" w:fill="auto"/>
            <w:vAlign w:val="center"/>
          </w:tcPr>
          <w:p w14:paraId="22D161B1"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Kg/h</w:t>
            </w:r>
          </w:p>
        </w:tc>
        <w:tc>
          <w:tcPr>
            <w:tcW w:w="1139" w:type="dxa"/>
            <w:tcBorders>
              <w:left w:val="single" w:sz="4" w:space="0" w:color="000000"/>
              <w:bottom w:val="single" w:sz="4" w:space="0" w:color="000000"/>
            </w:tcBorders>
            <w:shd w:val="clear" w:color="auto" w:fill="auto"/>
            <w:vAlign w:val="center"/>
          </w:tcPr>
          <w:p w14:paraId="559D8E27"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2,1</w:t>
            </w:r>
          </w:p>
        </w:tc>
        <w:tc>
          <w:tcPr>
            <w:tcW w:w="1139" w:type="dxa"/>
            <w:tcBorders>
              <w:left w:val="single" w:sz="4" w:space="0" w:color="000000"/>
              <w:bottom w:val="single" w:sz="4" w:space="0" w:color="000000"/>
            </w:tcBorders>
            <w:shd w:val="clear" w:color="auto" w:fill="auto"/>
            <w:vAlign w:val="center"/>
          </w:tcPr>
          <w:p w14:paraId="1863599E"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3,1</w:t>
            </w:r>
          </w:p>
        </w:tc>
        <w:tc>
          <w:tcPr>
            <w:tcW w:w="1149" w:type="dxa"/>
            <w:tcBorders>
              <w:left w:val="single" w:sz="4" w:space="0" w:color="000000"/>
              <w:bottom w:val="single" w:sz="4" w:space="0" w:color="000000"/>
              <w:right w:val="single" w:sz="4" w:space="0" w:color="000000"/>
            </w:tcBorders>
            <w:shd w:val="clear" w:color="auto" w:fill="auto"/>
            <w:vAlign w:val="center"/>
          </w:tcPr>
          <w:p w14:paraId="3671C802" w14:textId="77777777" w:rsidR="00AD5530" w:rsidRPr="00932C28" w:rsidRDefault="00AD5530" w:rsidP="00D64CE7">
            <w:pPr>
              <w:spacing w:before="0" w:after="0" w:line="240" w:lineRule="auto"/>
              <w:jc w:val="center"/>
              <w:rPr>
                <w:color w:val="000000"/>
                <w:sz w:val="16"/>
                <w:szCs w:val="16"/>
              </w:rPr>
            </w:pPr>
            <w:r w:rsidRPr="00932C28">
              <w:rPr>
                <w:color w:val="000000"/>
                <w:sz w:val="16"/>
                <w:szCs w:val="16"/>
              </w:rPr>
              <w:t>4,2</w:t>
            </w:r>
          </w:p>
        </w:tc>
      </w:tr>
      <w:tr w:rsidR="00AD5530" w:rsidRPr="00932C28" w14:paraId="2D35B02C" w14:textId="77777777" w:rsidTr="007754A6">
        <w:trPr>
          <w:trHeight w:val="227"/>
        </w:trPr>
        <w:tc>
          <w:tcPr>
            <w:tcW w:w="2088" w:type="dxa"/>
            <w:gridSpan w:val="2"/>
            <w:tcBorders>
              <w:left w:val="single" w:sz="4" w:space="0" w:color="000000"/>
              <w:bottom w:val="single" w:sz="4" w:space="0" w:color="000000"/>
            </w:tcBorders>
            <w:shd w:val="clear" w:color="auto" w:fill="auto"/>
          </w:tcPr>
          <w:p w14:paraId="5912D34A"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Ciąg kominowy</w:t>
            </w:r>
          </w:p>
        </w:tc>
        <w:tc>
          <w:tcPr>
            <w:tcW w:w="1095" w:type="dxa"/>
            <w:tcBorders>
              <w:left w:val="single" w:sz="4" w:space="0" w:color="000000"/>
              <w:bottom w:val="single" w:sz="4" w:space="0" w:color="000000"/>
            </w:tcBorders>
            <w:shd w:val="clear" w:color="auto" w:fill="auto"/>
            <w:vAlign w:val="center"/>
          </w:tcPr>
          <w:p w14:paraId="42409A0B"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mbar</w:t>
            </w:r>
          </w:p>
        </w:tc>
        <w:tc>
          <w:tcPr>
            <w:tcW w:w="1139" w:type="dxa"/>
            <w:tcBorders>
              <w:left w:val="single" w:sz="4" w:space="0" w:color="000000"/>
              <w:bottom w:val="single" w:sz="4" w:space="0" w:color="000000"/>
            </w:tcBorders>
            <w:shd w:val="clear" w:color="auto" w:fill="auto"/>
            <w:vAlign w:val="center"/>
          </w:tcPr>
          <w:p w14:paraId="436281DF"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0,1</w:t>
            </w:r>
          </w:p>
        </w:tc>
        <w:tc>
          <w:tcPr>
            <w:tcW w:w="1139" w:type="dxa"/>
            <w:tcBorders>
              <w:left w:val="single" w:sz="4" w:space="0" w:color="000000"/>
              <w:bottom w:val="single" w:sz="4" w:space="0" w:color="000000"/>
            </w:tcBorders>
            <w:shd w:val="clear" w:color="auto" w:fill="auto"/>
            <w:vAlign w:val="center"/>
          </w:tcPr>
          <w:p w14:paraId="351D14BD"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0,15</w:t>
            </w:r>
          </w:p>
        </w:tc>
        <w:tc>
          <w:tcPr>
            <w:tcW w:w="1149" w:type="dxa"/>
            <w:tcBorders>
              <w:left w:val="single" w:sz="4" w:space="0" w:color="000000"/>
              <w:bottom w:val="single" w:sz="4" w:space="0" w:color="000000"/>
              <w:right w:val="single" w:sz="4" w:space="0" w:color="000000"/>
            </w:tcBorders>
            <w:shd w:val="clear" w:color="auto" w:fill="auto"/>
            <w:vAlign w:val="center"/>
          </w:tcPr>
          <w:p w14:paraId="37B17080" w14:textId="77777777" w:rsidR="00AD5530" w:rsidRPr="00932C28" w:rsidRDefault="00AD5530" w:rsidP="00D64CE7">
            <w:pPr>
              <w:spacing w:before="0" w:after="0" w:line="240" w:lineRule="auto"/>
              <w:jc w:val="center"/>
              <w:rPr>
                <w:color w:val="000000"/>
                <w:sz w:val="16"/>
                <w:szCs w:val="16"/>
              </w:rPr>
            </w:pPr>
            <w:r w:rsidRPr="00932C28">
              <w:rPr>
                <w:color w:val="000000"/>
                <w:sz w:val="16"/>
                <w:szCs w:val="16"/>
              </w:rPr>
              <w:t>0,17</w:t>
            </w:r>
          </w:p>
        </w:tc>
      </w:tr>
      <w:tr w:rsidR="00AD5530" w:rsidRPr="00932C28" w14:paraId="480E84ED" w14:textId="77777777" w:rsidTr="007754A6">
        <w:trPr>
          <w:trHeight w:val="227"/>
        </w:trPr>
        <w:tc>
          <w:tcPr>
            <w:tcW w:w="1044" w:type="dxa"/>
            <w:vMerge w:val="restart"/>
            <w:tcBorders>
              <w:left w:val="single" w:sz="4" w:space="0" w:color="000000"/>
              <w:right w:val="single" w:sz="4" w:space="0" w:color="auto"/>
            </w:tcBorders>
            <w:shd w:val="clear" w:color="auto" w:fill="auto"/>
          </w:tcPr>
          <w:p w14:paraId="7FB4615F"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Masa całkowita kotła</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46086E1A"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Standard</w:t>
            </w: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4C74A733"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[kg]</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23F1B81"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195</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A0F04BF"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245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14:paraId="6D35E7E7" w14:textId="77777777" w:rsidR="00AD5530" w:rsidRPr="00932C28" w:rsidRDefault="00AD5530" w:rsidP="00D64CE7">
            <w:pPr>
              <w:spacing w:before="0" w:after="0" w:line="240" w:lineRule="auto"/>
              <w:jc w:val="center"/>
              <w:rPr>
                <w:color w:val="000000"/>
                <w:sz w:val="16"/>
                <w:szCs w:val="16"/>
              </w:rPr>
            </w:pPr>
            <w:r w:rsidRPr="00932C28">
              <w:rPr>
                <w:color w:val="000000"/>
                <w:sz w:val="16"/>
                <w:szCs w:val="16"/>
              </w:rPr>
              <w:t>290</w:t>
            </w:r>
          </w:p>
        </w:tc>
      </w:tr>
      <w:tr w:rsidR="00AD5530" w:rsidRPr="00932C28" w14:paraId="662CA917" w14:textId="77777777" w:rsidTr="007754A6">
        <w:trPr>
          <w:trHeight w:val="227"/>
        </w:trPr>
        <w:tc>
          <w:tcPr>
            <w:tcW w:w="1044" w:type="dxa"/>
            <w:vMerge/>
            <w:tcBorders>
              <w:left w:val="single" w:sz="4" w:space="0" w:color="000000"/>
              <w:bottom w:val="single" w:sz="4" w:space="0" w:color="000000"/>
            </w:tcBorders>
            <w:shd w:val="clear" w:color="auto" w:fill="auto"/>
          </w:tcPr>
          <w:p w14:paraId="700E4340" w14:textId="77777777" w:rsidR="00AD5530" w:rsidRPr="00932C28" w:rsidRDefault="00AD5530" w:rsidP="00D64CE7">
            <w:pPr>
              <w:spacing w:before="0" w:after="0" w:line="240" w:lineRule="auto"/>
              <w:rPr>
                <w:rFonts w:cs="Calibri"/>
                <w:color w:val="000000"/>
                <w:sz w:val="16"/>
                <w:szCs w:val="16"/>
              </w:rPr>
            </w:pPr>
          </w:p>
        </w:tc>
        <w:tc>
          <w:tcPr>
            <w:tcW w:w="1044" w:type="dxa"/>
            <w:tcBorders>
              <w:left w:val="single" w:sz="4" w:space="0" w:color="000000"/>
              <w:bottom w:val="single" w:sz="4" w:space="0" w:color="000000"/>
            </w:tcBorders>
            <w:shd w:val="clear" w:color="auto" w:fill="auto"/>
          </w:tcPr>
          <w:p w14:paraId="6E36CF34"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Slim</w:t>
            </w:r>
          </w:p>
        </w:tc>
        <w:tc>
          <w:tcPr>
            <w:tcW w:w="1095" w:type="dxa"/>
            <w:tcBorders>
              <w:left w:val="single" w:sz="4" w:space="0" w:color="000000"/>
              <w:bottom w:val="single" w:sz="4" w:space="0" w:color="000000"/>
            </w:tcBorders>
            <w:shd w:val="clear" w:color="auto" w:fill="auto"/>
          </w:tcPr>
          <w:p w14:paraId="47B7FFE4"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[kg]</w:t>
            </w:r>
          </w:p>
        </w:tc>
        <w:tc>
          <w:tcPr>
            <w:tcW w:w="1139" w:type="dxa"/>
            <w:tcBorders>
              <w:left w:val="single" w:sz="4" w:space="0" w:color="000000"/>
              <w:bottom w:val="single" w:sz="4" w:space="0" w:color="000000"/>
            </w:tcBorders>
            <w:shd w:val="clear" w:color="auto" w:fill="auto"/>
            <w:vAlign w:val="center"/>
          </w:tcPr>
          <w:p w14:paraId="78E0AD5C"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205</w:t>
            </w:r>
          </w:p>
        </w:tc>
        <w:tc>
          <w:tcPr>
            <w:tcW w:w="1139" w:type="dxa"/>
            <w:tcBorders>
              <w:left w:val="single" w:sz="4" w:space="0" w:color="000000"/>
              <w:bottom w:val="single" w:sz="4" w:space="0" w:color="000000"/>
            </w:tcBorders>
            <w:shd w:val="clear" w:color="auto" w:fill="auto"/>
            <w:vAlign w:val="center"/>
          </w:tcPr>
          <w:p w14:paraId="5E6792F6"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255</w:t>
            </w:r>
          </w:p>
        </w:tc>
        <w:tc>
          <w:tcPr>
            <w:tcW w:w="1149" w:type="dxa"/>
            <w:tcBorders>
              <w:left w:val="single" w:sz="4" w:space="0" w:color="000000"/>
              <w:bottom w:val="single" w:sz="4" w:space="0" w:color="000000"/>
              <w:right w:val="single" w:sz="4" w:space="0" w:color="000000"/>
            </w:tcBorders>
            <w:shd w:val="clear" w:color="auto" w:fill="auto"/>
            <w:vAlign w:val="center"/>
          </w:tcPr>
          <w:p w14:paraId="467DE0FA" w14:textId="77777777" w:rsidR="00AD5530" w:rsidRPr="00932C28" w:rsidRDefault="00AD5530" w:rsidP="00D64CE7">
            <w:pPr>
              <w:spacing w:before="0" w:after="0" w:line="240" w:lineRule="auto"/>
              <w:jc w:val="center"/>
              <w:rPr>
                <w:color w:val="000000"/>
                <w:sz w:val="16"/>
                <w:szCs w:val="16"/>
              </w:rPr>
            </w:pPr>
            <w:r w:rsidRPr="00932C28">
              <w:rPr>
                <w:rFonts w:cs="Calibri"/>
                <w:color w:val="000000"/>
                <w:sz w:val="16"/>
                <w:szCs w:val="16"/>
              </w:rPr>
              <w:t>300</w:t>
            </w:r>
          </w:p>
        </w:tc>
      </w:tr>
      <w:tr w:rsidR="00AD5530" w:rsidRPr="00932C28" w14:paraId="5A5C88E4" w14:textId="77777777" w:rsidTr="007754A6">
        <w:trPr>
          <w:trHeight w:val="300"/>
        </w:trPr>
        <w:tc>
          <w:tcPr>
            <w:tcW w:w="2088" w:type="dxa"/>
            <w:gridSpan w:val="2"/>
            <w:tcBorders>
              <w:left w:val="single" w:sz="4" w:space="0" w:color="000000"/>
              <w:bottom w:val="single" w:sz="4" w:space="0" w:color="000000"/>
            </w:tcBorders>
            <w:shd w:val="clear" w:color="auto" w:fill="auto"/>
          </w:tcPr>
          <w:p w14:paraId="5A5FC221" w14:textId="77777777" w:rsidR="00AD5530" w:rsidRPr="00F0281B" w:rsidRDefault="00AD5530" w:rsidP="00D64CE7">
            <w:pPr>
              <w:snapToGrid w:val="0"/>
              <w:spacing w:before="0" w:after="0" w:line="240" w:lineRule="auto"/>
              <w:rPr>
                <w:rFonts w:ascii="Times New Roman" w:hAnsi="Times New Roman" w:cs="Calibri"/>
                <w:sz w:val="16"/>
                <w:szCs w:val="16"/>
              </w:rPr>
            </w:pPr>
            <w:r w:rsidRPr="00F0281B">
              <w:rPr>
                <w:rFonts w:cs="Calibri"/>
                <w:sz w:val="16"/>
                <w:szCs w:val="16"/>
              </w:rPr>
              <w:t>Sprawność</w:t>
            </w:r>
          </w:p>
        </w:tc>
        <w:tc>
          <w:tcPr>
            <w:tcW w:w="1095" w:type="dxa"/>
            <w:tcBorders>
              <w:left w:val="single" w:sz="4" w:space="0" w:color="000000"/>
              <w:bottom w:val="single" w:sz="4" w:space="0" w:color="000000"/>
            </w:tcBorders>
            <w:shd w:val="clear" w:color="auto" w:fill="auto"/>
            <w:vAlign w:val="center"/>
          </w:tcPr>
          <w:p w14:paraId="26A73F9C" w14:textId="77777777" w:rsidR="00AD5530" w:rsidRPr="00F0281B" w:rsidRDefault="00AD5530" w:rsidP="00F0281B">
            <w:pPr>
              <w:snapToGrid w:val="0"/>
              <w:spacing w:before="0" w:after="0" w:line="240" w:lineRule="auto"/>
              <w:jc w:val="center"/>
              <w:rPr>
                <w:rFonts w:cs="Calibri"/>
                <w:sz w:val="16"/>
                <w:szCs w:val="16"/>
              </w:rPr>
            </w:pPr>
            <w:r w:rsidRPr="00F0281B">
              <w:rPr>
                <w:rFonts w:cs="Calibri"/>
                <w:sz w:val="16"/>
                <w:szCs w:val="16"/>
              </w:rPr>
              <w:t>[%]</w:t>
            </w:r>
          </w:p>
        </w:tc>
        <w:tc>
          <w:tcPr>
            <w:tcW w:w="1139" w:type="dxa"/>
            <w:tcBorders>
              <w:left w:val="single" w:sz="4" w:space="0" w:color="000000"/>
              <w:bottom w:val="single" w:sz="4" w:space="0" w:color="000000"/>
            </w:tcBorders>
            <w:shd w:val="clear" w:color="auto" w:fill="auto"/>
            <w:vAlign w:val="center"/>
          </w:tcPr>
          <w:p w14:paraId="7940126B" w14:textId="77777777" w:rsidR="00AD5530" w:rsidRPr="00F0281B" w:rsidRDefault="00AD5530" w:rsidP="00F0281B">
            <w:pPr>
              <w:snapToGrid w:val="0"/>
              <w:spacing w:before="0" w:after="0" w:line="240" w:lineRule="auto"/>
              <w:jc w:val="center"/>
              <w:rPr>
                <w:rFonts w:cs="Calibri"/>
                <w:sz w:val="16"/>
                <w:szCs w:val="16"/>
              </w:rPr>
            </w:pPr>
            <w:r w:rsidRPr="00F0281B">
              <w:rPr>
                <w:rFonts w:cs="Calibri"/>
                <w:sz w:val="16"/>
                <w:szCs w:val="16"/>
              </w:rPr>
              <w:t>91</w:t>
            </w:r>
          </w:p>
        </w:tc>
        <w:tc>
          <w:tcPr>
            <w:tcW w:w="1139" w:type="dxa"/>
            <w:tcBorders>
              <w:left w:val="single" w:sz="4" w:space="0" w:color="000000"/>
              <w:bottom w:val="single" w:sz="4" w:space="0" w:color="000000"/>
            </w:tcBorders>
            <w:shd w:val="clear" w:color="auto" w:fill="auto"/>
            <w:vAlign w:val="center"/>
          </w:tcPr>
          <w:p w14:paraId="2A0F8F67" w14:textId="77777777" w:rsidR="00AD5530" w:rsidRPr="00F0281B" w:rsidRDefault="00AD5530" w:rsidP="00F0281B">
            <w:pPr>
              <w:snapToGrid w:val="0"/>
              <w:spacing w:before="0" w:after="0" w:line="240" w:lineRule="auto"/>
              <w:jc w:val="center"/>
              <w:rPr>
                <w:rFonts w:cs="Calibri"/>
                <w:sz w:val="16"/>
                <w:szCs w:val="16"/>
              </w:rPr>
            </w:pPr>
            <w:r w:rsidRPr="00F0281B">
              <w:rPr>
                <w:rFonts w:cs="Calibri"/>
                <w:sz w:val="16"/>
                <w:szCs w:val="16"/>
              </w:rPr>
              <w:t>93</w:t>
            </w:r>
          </w:p>
        </w:tc>
        <w:tc>
          <w:tcPr>
            <w:tcW w:w="1149" w:type="dxa"/>
            <w:tcBorders>
              <w:left w:val="single" w:sz="4" w:space="0" w:color="000000"/>
              <w:bottom w:val="single" w:sz="4" w:space="0" w:color="000000"/>
              <w:right w:val="single" w:sz="4" w:space="0" w:color="000000"/>
            </w:tcBorders>
            <w:shd w:val="clear" w:color="auto" w:fill="auto"/>
            <w:vAlign w:val="center"/>
          </w:tcPr>
          <w:p w14:paraId="31FD3810" w14:textId="77777777" w:rsidR="00AD5530" w:rsidRPr="00F0281B" w:rsidRDefault="00AD5530" w:rsidP="00F0281B">
            <w:pPr>
              <w:snapToGrid w:val="0"/>
              <w:spacing w:before="0" w:after="0" w:line="240" w:lineRule="auto"/>
              <w:jc w:val="center"/>
              <w:rPr>
                <w:rFonts w:cs="Calibri"/>
                <w:sz w:val="16"/>
                <w:szCs w:val="16"/>
              </w:rPr>
            </w:pPr>
            <w:r w:rsidRPr="00F0281B">
              <w:rPr>
                <w:rFonts w:cs="Calibri"/>
                <w:sz w:val="16"/>
                <w:szCs w:val="16"/>
              </w:rPr>
              <w:t>93</w:t>
            </w:r>
          </w:p>
        </w:tc>
      </w:tr>
      <w:tr w:rsidR="00AD5530" w:rsidRPr="00932C28" w14:paraId="60E0A933" w14:textId="77777777" w:rsidTr="007754A6">
        <w:trPr>
          <w:trHeight w:val="227"/>
        </w:trPr>
        <w:tc>
          <w:tcPr>
            <w:tcW w:w="2088" w:type="dxa"/>
            <w:gridSpan w:val="2"/>
            <w:tcBorders>
              <w:left w:val="single" w:sz="4" w:space="0" w:color="000000"/>
              <w:bottom w:val="single" w:sz="4" w:space="0" w:color="000000"/>
            </w:tcBorders>
            <w:shd w:val="clear" w:color="auto" w:fill="auto"/>
          </w:tcPr>
          <w:p w14:paraId="2AFC6CD2" w14:textId="77777777" w:rsidR="00AD5530" w:rsidRPr="00F0281B" w:rsidRDefault="00AD5530" w:rsidP="00D64CE7">
            <w:pPr>
              <w:spacing w:before="0" w:after="0" w:line="240" w:lineRule="auto"/>
              <w:rPr>
                <w:rFonts w:cs="Calibri"/>
                <w:sz w:val="16"/>
                <w:szCs w:val="16"/>
              </w:rPr>
            </w:pPr>
            <w:r w:rsidRPr="00F0281B">
              <w:rPr>
                <w:rFonts w:cs="Calibri"/>
                <w:sz w:val="16"/>
                <w:szCs w:val="16"/>
              </w:rPr>
              <w:t>Ciśnienie robocze*</w:t>
            </w:r>
          </w:p>
        </w:tc>
        <w:tc>
          <w:tcPr>
            <w:tcW w:w="1095" w:type="dxa"/>
            <w:tcBorders>
              <w:left w:val="single" w:sz="4" w:space="0" w:color="000000"/>
              <w:bottom w:val="single" w:sz="4" w:space="0" w:color="000000"/>
            </w:tcBorders>
            <w:shd w:val="clear" w:color="auto" w:fill="auto"/>
            <w:vAlign w:val="center"/>
          </w:tcPr>
          <w:p w14:paraId="30E76D89" w14:textId="77777777" w:rsidR="00AD5530" w:rsidRPr="00F0281B" w:rsidRDefault="00AD5530" w:rsidP="00F0281B">
            <w:pPr>
              <w:spacing w:before="0" w:after="0" w:line="240" w:lineRule="auto"/>
              <w:jc w:val="center"/>
              <w:rPr>
                <w:rFonts w:cs="Calibri"/>
                <w:sz w:val="16"/>
                <w:szCs w:val="16"/>
              </w:rPr>
            </w:pPr>
            <w:r w:rsidRPr="00F0281B">
              <w:rPr>
                <w:rFonts w:cs="Calibri"/>
                <w:sz w:val="16"/>
                <w:szCs w:val="16"/>
              </w:rPr>
              <w:t>bar</w:t>
            </w:r>
          </w:p>
        </w:tc>
        <w:tc>
          <w:tcPr>
            <w:tcW w:w="1139" w:type="dxa"/>
            <w:tcBorders>
              <w:left w:val="single" w:sz="4" w:space="0" w:color="000000"/>
              <w:bottom w:val="single" w:sz="4" w:space="0" w:color="000000"/>
            </w:tcBorders>
            <w:shd w:val="clear" w:color="auto" w:fill="auto"/>
            <w:vAlign w:val="center"/>
          </w:tcPr>
          <w:p w14:paraId="3961F1EB" w14:textId="18C98392" w:rsidR="00AD5530" w:rsidRPr="00F0281B" w:rsidRDefault="00F0281B" w:rsidP="00F0281B">
            <w:pPr>
              <w:spacing w:before="0" w:after="0" w:line="240" w:lineRule="auto"/>
              <w:jc w:val="center"/>
              <w:rPr>
                <w:rFonts w:cs="Calibri"/>
                <w:sz w:val="16"/>
                <w:szCs w:val="16"/>
              </w:rPr>
            </w:pPr>
            <w:r w:rsidRPr="00F0281B">
              <w:rPr>
                <w:rFonts w:cs="Calibri"/>
                <w:sz w:val="16"/>
                <w:szCs w:val="16"/>
              </w:rPr>
              <w:t>1</w:t>
            </w:r>
          </w:p>
        </w:tc>
        <w:tc>
          <w:tcPr>
            <w:tcW w:w="1139" w:type="dxa"/>
            <w:tcBorders>
              <w:left w:val="single" w:sz="4" w:space="0" w:color="000000"/>
              <w:bottom w:val="single" w:sz="4" w:space="0" w:color="000000"/>
            </w:tcBorders>
            <w:shd w:val="clear" w:color="auto" w:fill="auto"/>
            <w:vAlign w:val="center"/>
          </w:tcPr>
          <w:p w14:paraId="7D8A9358" w14:textId="10DF40E8" w:rsidR="00AD5530" w:rsidRPr="00F0281B" w:rsidRDefault="00F0281B" w:rsidP="00F0281B">
            <w:pPr>
              <w:spacing w:before="0" w:after="0" w:line="240" w:lineRule="auto"/>
              <w:jc w:val="center"/>
              <w:rPr>
                <w:rFonts w:cs="Calibri"/>
                <w:sz w:val="16"/>
                <w:szCs w:val="16"/>
              </w:rPr>
            </w:pPr>
            <w:r w:rsidRPr="00F0281B">
              <w:rPr>
                <w:rFonts w:cs="Calibri"/>
                <w:sz w:val="16"/>
                <w:szCs w:val="16"/>
              </w:rPr>
              <w:t>1</w:t>
            </w:r>
          </w:p>
        </w:tc>
        <w:tc>
          <w:tcPr>
            <w:tcW w:w="1149" w:type="dxa"/>
            <w:tcBorders>
              <w:left w:val="single" w:sz="4" w:space="0" w:color="000000"/>
              <w:bottom w:val="single" w:sz="4" w:space="0" w:color="000000"/>
              <w:right w:val="single" w:sz="4" w:space="0" w:color="000000"/>
            </w:tcBorders>
            <w:shd w:val="clear" w:color="auto" w:fill="auto"/>
            <w:vAlign w:val="center"/>
          </w:tcPr>
          <w:p w14:paraId="4843820B" w14:textId="57D22833" w:rsidR="00AD5530" w:rsidRPr="00F0281B" w:rsidRDefault="00F0281B" w:rsidP="00F0281B">
            <w:pPr>
              <w:spacing w:before="0" w:after="0" w:line="240" w:lineRule="auto"/>
              <w:jc w:val="center"/>
              <w:rPr>
                <w:rFonts w:cs="Calibri"/>
                <w:sz w:val="16"/>
                <w:szCs w:val="16"/>
              </w:rPr>
            </w:pPr>
            <w:r w:rsidRPr="00F0281B">
              <w:rPr>
                <w:rFonts w:cs="Calibri"/>
                <w:sz w:val="16"/>
                <w:szCs w:val="16"/>
              </w:rPr>
              <w:t>1</w:t>
            </w:r>
          </w:p>
        </w:tc>
      </w:tr>
      <w:tr w:rsidR="00AD5530" w:rsidRPr="00932C28" w14:paraId="1464E428" w14:textId="77777777" w:rsidTr="007754A6">
        <w:trPr>
          <w:trHeight w:val="227"/>
        </w:trPr>
        <w:tc>
          <w:tcPr>
            <w:tcW w:w="2088" w:type="dxa"/>
            <w:gridSpan w:val="2"/>
            <w:tcBorders>
              <w:left w:val="single" w:sz="4" w:space="0" w:color="000000"/>
              <w:bottom w:val="single" w:sz="4" w:space="0" w:color="000000"/>
            </w:tcBorders>
            <w:shd w:val="clear" w:color="auto" w:fill="auto"/>
          </w:tcPr>
          <w:p w14:paraId="25C7F520" w14:textId="77777777" w:rsidR="00AD5530" w:rsidRPr="00F0281B" w:rsidRDefault="00AD5530" w:rsidP="00D64CE7">
            <w:pPr>
              <w:spacing w:before="0" w:after="0" w:line="240" w:lineRule="auto"/>
              <w:rPr>
                <w:rFonts w:cs="Calibri"/>
                <w:sz w:val="16"/>
                <w:szCs w:val="16"/>
              </w:rPr>
            </w:pPr>
            <w:r w:rsidRPr="00F0281B">
              <w:rPr>
                <w:rFonts w:cs="Calibri"/>
                <w:sz w:val="16"/>
                <w:szCs w:val="16"/>
              </w:rPr>
              <w:t>Cieśnienie próby wodnej</w:t>
            </w:r>
          </w:p>
        </w:tc>
        <w:tc>
          <w:tcPr>
            <w:tcW w:w="1095" w:type="dxa"/>
            <w:tcBorders>
              <w:left w:val="single" w:sz="4" w:space="0" w:color="000000"/>
              <w:bottom w:val="single" w:sz="4" w:space="0" w:color="000000"/>
            </w:tcBorders>
            <w:shd w:val="clear" w:color="auto" w:fill="auto"/>
            <w:vAlign w:val="center"/>
          </w:tcPr>
          <w:p w14:paraId="0313A02D" w14:textId="77777777" w:rsidR="00AD5530" w:rsidRPr="00F0281B" w:rsidRDefault="00AD5530" w:rsidP="00D64CE7">
            <w:pPr>
              <w:spacing w:before="0" w:after="0" w:line="240" w:lineRule="auto"/>
              <w:jc w:val="center"/>
              <w:rPr>
                <w:rFonts w:cs="Calibri"/>
                <w:sz w:val="16"/>
                <w:szCs w:val="16"/>
              </w:rPr>
            </w:pPr>
            <w:r w:rsidRPr="00F0281B">
              <w:rPr>
                <w:rFonts w:cs="Calibri"/>
                <w:sz w:val="16"/>
                <w:szCs w:val="16"/>
              </w:rPr>
              <w:t>bar</w:t>
            </w:r>
          </w:p>
        </w:tc>
        <w:tc>
          <w:tcPr>
            <w:tcW w:w="1139" w:type="dxa"/>
            <w:tcBorders>
              <w:left w:val="single" w:sz="4" w:space="0" w:color="000000"/>
              <w:bottom w:val="single" w:sz="4" w:space="0" w:color="000000"/>
            </w:tcBorders>
            <w:shd w:val="clear" w:color="auto" w:fill="auto"/>
            <w:vAlign w:val="center"/>
          </w:tcPr>
          <w:p w14:paraId="22F47FC5" w14:textId="502E3F98" w:rsidR="00AD5530" w:rsidRPr="00F0281B" w:rsidRDefault="00F0281B" w:rsidP="00D64CE7">
            <w:pPr>
              <w:spacing w:before="0" w:after="0" w:line="240" w:lineRule="auto"/>
              <w:jc w:val="center"/>
              <w:rPr>
                <w:rFonts w:cs="Calibri"/>
                <w:sz w:val="16"/>
                <w:szCs w:val="16"/>
              </w:rPr>
            </w:pPr>
            <w:r w:rsidRPr="00F0281B">
              <w:rPr>
                <w:rFonts w:cs="Calibri"/>
                <w:sz w:val="16"/>
                <w:szCs w:val="16"/>
              </w:rPr>
              <w:t>4</w:t>
            </w:r>
          </w:p>
        </w:tc>
        <w:tc>
          <w:tcPr>
            <w:tcW w:w="1139" w:type="dxa"/>
            <w:tcBorders>
              <w:left w:val="single" w:sz="4" w:space="0" w:color="000000"/>
              <w:bottom w:val="single" w:sz="4" w:space="0" w:color="000000"/>
            </w:tcBorders>
            <w:shd w:val="clear" w:color="auto" w:fill="auto"/>
            <w:vAlign w:val="center"/>
          </w:tcPr>
          <w:p w14:paraId="18D65C7F" w14:textId="09F3403C" w:rsidR="00AD5530" w:rsidRPr="00F0281B" w:rsidRDefault="00F0281B" w:rsidP="00D64CE7">
            <w:pPr>
              <w:spacing w:before="0" w:after="0" w:line="240" w:lineRule="auto"/>
              <w:jc w:val="center"/>
              <w:rPr>
                <w:rFonts w:cs="Calibri"/>
                <w:sz w:val="16"/>
                <w:szCs w:val="16"/>
              </w:rPr>
            </w:pPr>
            <w:r w:rsidRPr="00F0281B">
              <w:rPr>
                <w:rFonts w:cs="Calibri"/>
                <w:sz w:val="16"/>
                <w:szCs w:val="16"/>
              </w:rPr>
              <w:t>4</w:t>
            </w:r>
          </w:p>
        </w:tc>
        <w:tc>
          <w:tcPr>
            <w:tcW w:w="1149" w:type="dxa"/>
            <w:tcBorders>
              <w:left w:val="single" w:sz="4" w:space="0" w:color="000000"/>
              <w:bottom w:val="single" w:sz="4" w:space="0" w:color="000000"/>
              <w:right w:val="single" w:sz="4" w:space="0" w:color="000000"/>
            </w:tcBorders>
            <w:shd w:val="clear" w:color="auto" w:fill="auto"/>
            <w:vAlign w:val="center"/>
          </w:tcPr>
          <w:p w14:paraId="72A739E4" w14:textId="72B57431" w:rsidR="00AD5530" w:rsidRPr="00F0281B" w:rsidRDefault="00F0281B" w:rsidP="00D64CE7">
            <w:pPr>
              <w:spacing w:before="0" w:after="0" w:line="240" w:lineRule="auto"/>
              <w:jc w:val="center"/>
              <w:rPr>
                <w:rFonts w:cs="Calibri"/>
                <w:sz w:val="16"/>
                <w:szCs w:val="16"/>
              </w:rPr>
            </w:pPr>
            <w:r w:rsidRPr="00F0281B">
              <w:rPr>
                <w:rFonts w:cs="Calibri"/>
                <w:sz w:val="16"/>
                <w:szCs w:val="16"/>
              </w:rPr>
              <w:t>4</w:t>
            </w:r>
          </w:p>
        </w:tc>
      </w:tr>
      <w:tr w:rsidR="00AD5530" w:rsidRPr="00932C28" w14:paraId="17225BE2" w14:textId="77777777" w:rsidTr="007754A6">
        <w:trPr>
          <w:trHeight w:val="300"/>
        </w:trPr>
        <w:tc>
          <w:tcPr>
            <w:tcW w:w="1044" w:type="dxa"/>
            <w:vMerge w:val="restart"/>
            <w:tcBorders>
              <w:left w:val="single" w:sz="4" w:space="0" w:color="000000"/>
              <w:right w:val="single" w:sz="4" w:space="0" w:color="auto"/>
            </w:tcBorders>
            <w:shd w:val="clear" w:color="auto" w:fill="auto"/>
          </w:tcPr>
          <w:p w14:paraId="7D917D9D" w14:textId="77777777" w:rsidR="00AD5530" w:rsidRPr="00F0281B" w:rsidRDefault="00AD5530" w:rsidP="00D64CE7">
            <w:pPr>
              <w:spacing w:before="0" w:after="0" w:line="240" w:lineRule="auto"/>
              <w:rPr>
                <w:rFonts w:cs="Calibri"/>
                <w:sz w:val="16"/>
                <w:szCs w:val="16"/>
              </w:rPr>
            </w:pPr>
            <w:r w:rsidRPr="00F0281B">
              <w:rPr>
                <w:rFonts w:cs="Calibri"/>
                <w:sz w:val="16"/>
                <w:szCs w:val="16"/>
              </w:rPr>
              <w:t>Pojemność zasobnika paliwa</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518CDAE2" w14:textId="77777777" w:rsidR="00AD5530" w:rsidRPr="00F0281B" w:rsidRDefault="00AD5530" w:rsidP="00D64CE7">
            <w:pPr>
              <w:spacing w:before="0" w:after="0" w:line="240" w:lineRule="auto"/>
              <w:rPr>
                <w:rFonts w:cs="Calibri"/>
                <w:sz w:val="16"/>
                <w:szCs w:val="16"/>
              </w:rPr>
            </w:pPr>
            <w:r w:rsidRPr="00F0281B">
              <w:rPr>
                <w:rFonts w:cs="Calibri"/>
                <w:sz w:val="16"/>
                <w:szCs w:val="16"/>
              </w:rPr>
              <w:t>Standard</w:t>
            </w:r>
          </w:p>
        </w:tc>
        <w:tc>
          <w:tcPr>
            <w:tcW w:w="1095" w:type="dxa"/>
            <w:tcBorders>
              <w:left w:val="single" w:sz="4" w:space="0" w:color="auto"/>
              <w:bottom w:val="single" w:sz="4" w:space="0" w:color="000000"/>
            </w:tcBorders>
            <w:shd w:val="clear" w:color="auto" w:fill="auto"/>
            <w:vAlign w:val="center"/>
          </w:tcPr>
          <w:p w14:paraId="23B5EAD7" w14:textId="77777777" w:rsidR="00AD5530" w:rsidRPr="00F0281B" w:rsidRDefault="00AD5530" w:rsidP="00D64CE7">
            <w:pPr>
              <w:spacing w:before="0" w:after="0" w:line="240" w:lineRule="auto"/>
              <w:jc w:val="center"/>
              <w:rPr>
                <w:rFonts w:cs="Calibri"/>
                <w:b/>
                <w:bCs/>
                <w:sz w:val="16"/>
                <w:szCs w:val="16"/>
              </w:rPr>
            </w:pPr>
            <w:r w:rsidRPr="00F0281B">
              <w:rPr>
                <w:rFonts w:cs="Calibri"/>
                <w:sz w:val="16"/>
                <w:szCs w:val="16"/>
              </w:rPr>
              <w:t>[l]</w:t>
            </w:r>
          </w:p>
        </w:tc>
        <w:tc>
          <w:tcPr>
            <w:tcW w:w="1139" w:type="dxa"/>
            <w:tcBorders>
              <w:left w:val="single" w:sz="4" w:space="0" w:color="000000"/>
              <w:bottom w:val="single" w:sz="4" w:space="0" w:color="000000"/>
            </w:tcBorders>
            <w:shd w:val="clear" w:color="auto" w:fill="auto"/>
            <w:vAlign w:val="center"/>
          </w:tcPr>
          <w:p w14:paraId="14FF12AC" w14:textId="77777777" w:rsidR="00AD5530" w:rsidRPr="00F0281B" w:rsidRDefault="00AD5530" w:rsidP="00D64CE7">
            <w:pPr>
              <w:spacing w:before="0" w:after="0" w:line="240" w:lineRule="auto"/>
              <w:jc w:val="center"/>
              <w:rPr>
                <w:rFonts w:cs="Calibri"/>
                <w:sz w:val="16"/>
                <w:szCs w:val="16"/>
              </w:rPr>
            </w:pPr>
            <w:r w:rsidRPr="00F0281B">
              <w:rPr>
                <w:rFonts w:cs="Calibri"/>
                <w:sz w:val="16"/>
                <w:szCs w:val="16"/>
              </w:rPr>
              <w:t>~210</w:t>
            </w:r>
          </w:p>
        </w:tc>
        <w:tc>
          <w:tcPr>
            <w:tcW w:w="1139" w:type="dxa"/>
            <w:tcBorders>
              <w:left w:val="single" w:sz="4" w:space="0" w:color="000000"/>
              <w:bottom w:val="single" w:sz="4" w:space="0" w:color="000000"/>
            </w:tcBorders>
            <w:shd w:val="clear" w:color="auto" w:fill="auto"/>
            <w:vAlign w:val="center"/>
          </w:tcPr>
          <w:p w14:paraId="187C1ECA" w14:textId="77777777" w:rsidR="00AD5530" w:rsidRPr="00F0281B" w:rsidRDefault="00AD5530" w:rsidP="00D64CE7">
            <w:pPr>
              <w:spacing w:before="0" w:after="0" w:line="240" w:lineRule="auto"/>
              <w:jc w:val="center"/>
              <w:rPr>
                <w:rFonts w:cs="Calibri"/>
                <w:sz w:val="16"/>
                <w:szCs w:val="16"/>
              </w:rPr>
            </w:pPr>
            <w:r w:rsidRPr="00F0281B">
              <w:rPr>
                <w:rFonts w:cs="Calibri"/>
                <w:sz w:val="16"/>
                <w:szCs w:val="16"/>
              </w:rPr>
              <w:t>~285</w:t>
            </w:r>
          </w:p>
        </w:tc>
        <w:tc>
          <w:tcPr>
            <w:tcW w:w="1149" w:type="dxa"/>
            <w:tcBorders>
              <w:left w:val="single" w:sz="4" w:space="0" w:color="000000"/>
              <w:bottom w:val="single" w:sz="4" w:space="0" w:color="000000"/>
              <w:right w:val="single" w:sz="4" w:space="0" w:color="000000"/>
            </w:tcBorders>
            <w:shd w:val="clear" w:color="auto" w:fill="auto"/>
            <w:vAlign w:val="center"/>
          </w:tcPr>
          <w:p w14:paraId="6CB5D7BD" w14:textId="77777777" w:rsidR="00AD5530" w:rsidRPr="00F0281B" w:rsidRDefault="00AD5530" w:rsidP="00D64CE7">
            <w:pPr>
              <w:spacing w:before="0" w:after="0" w:line="240" w:lineRule="auto"/>
              <w:jc w:val="center"/>
              <w:rPr>
                <w:sz w:val="16"/>
                <w:szCs w:val="16"/>
              </w:rPr>
            </w:pPr>
            <w:r w:rsidRPr="00F0281B">
              <w:rPr>
                <w:rFonts w:cs="Calibri"/>
                <w:sz w:val="16"/>
                <w:szCs w:val="16"/>
              </w:rPr>
              <w:t>~350</w:t>
            </w:r>
          </w:p>
        </w:tc>
      </w:tr>
      <w:tr w:rsidR="00AD5530" w:rsidRPr="00932C28" w14:paraId="4F8D0625" w14:textId="77777777" w:rsidTr="007754A6">
        <w:trPr>
          <w:trHeight w:val="300"/>
        </w:trPr>
        <w:tc>
          <w:tcPr>
            <w:tcW w:w="1044" w:type="dxa"/>
            <w:vMerge/>
            <w:tcBorders>
              <w:left w:val="single" w:sz="4" w:space="0" w:color="000000"/>
              <w:bottom w:val="single" w:sz="4" w:space="0" w:color="000000"/>
              <w:right w:val="single" w:sz="4" w:space="0" w:color="auto"/>
            </w:tcBorders>
            <w:shd w:val="clear" w:color="auto" w:fill="auto"/>
          </w:tcPr>
          <w:p w14:paraId="1C2BA813" w14:textId="77777777" w:rsidR="00AD5530" w:rsidRPr="00932C28" w:rsidRDefault="00AD5530" w:rsidP="00D64CE7">
            <w:pPr>
              <w:spacing w:before="0" w:after="0" w:line="240" w:lineRule="auto"/>
              <w:rPr>
                <w:rFonts w:cs="Calibri"/>
                <w:color w:val="000000"/>
                <w:sz w:val="16"/>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51DB9281"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Slim</w:t>
            </w:r>
          </w:p>
        </w:tc>
        <w:tc>
          <w:tcPr>
            <w:tcW w:w="1095" w:type="dxa"/>
            <w:tcBorders>
              <w:left w:val="single" w:sz="4" w:space="0" w:color="auto"/>
              <w:bottom w:val="single" w:sz="4" w:space="0" w:color="000000"/>
            </w:tcBorders>
            <w:shd w:val="clear" w:color="auto" w:fill="auto"/>
            <w:vAlign w:val="center"/>
          </w:tcPr>
          <w:p w14:paraId="6F904224"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[l]</w:t>
            </w:r>
          </w:p>
        </w:tc>
        <w:tc>
          <w:tcPr>
            <w:tcW w:w="1139" w:type="dxa"/>
            <w:tcBorders>
              <w:left w:val="single" w:sz="4" w:space="0" w:color="000000"/>
              <w:bottom w:val="single" w:sz="4" w:space="0" w:color="000000"/>
            </w:tcBorders>
            <w:shd w:val="clear" w:color="auto" w:fill="auto"/>
            <w:vAlign w:val="center"/>
          </w:tcPr>
          <w:p w14:paraId="0C4652C5"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~105</w:t>
            </w:r>
          </w:p>
        </w:tc>
        <w:tc>
          <w:tcPr>
            <w:tcW w:w="1139" w:type="dxa"/>
            <w:tcBorders>
              <w:left w:val="single" w:sz="4" w:space="0" w:color="000000"/>
              <w:bottom w:val="single" w:sz="4" w:space="0" w:color="000000"/>
            </w:tcBorders>
            <w:shd w:val="clear" w:color="auto" w:fill="auto"/>
            <w:vAlign w:val="center"/>
          </w:tcPr>
          <w:p w14:paraId="00E2146E"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~140</w:t>
            </w:r>
          </w:p>
        </w:tc>
        <w:tc>
          <w:tcPr>
            <w:tcW w:w="1149" w:type="dxa"/>
            <w:tcBorders>
              <w:left w:val="single" w:sz="4" w:space="0" w:color="000000"/>
              <w:bottom w:val="single" w:sz="4" w:space="0" w:color="000000"/>
              <w:right w:val="single" w:sz="4" w:space="0" w:color="000000"/>
            </w:tcBorders>
            <w:shd w:val="clear" w:color="auto" w:fill="auto"/>
            <w:vAlign w:val="center"/>
          </w:tcPr>
          <w:p w14:paraId="7C3670A9"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~175</w:t>
            </w:r>
          </w:p>
        </w:tc>
      </w:tr>
      <w:tr w:rsidR="00AD5530" w:rsidRPr="00932C28" w14:paraId="471DB753" w14:textId="77777777" w:rsidTr="007754A6">
        <w:trPr>
          <w:trHeight w:val="300"/>
        </w:trPr>
        <w:tc>
          <w:tcPr>
            <w:tcW w:w="2088" w:type="dxa"/>
            <w:gridSpan w:val="2"/>
            <w:tcBorders>
              <w:left w:val="single" w:sz="4" w:space="0" w:color="000000"/>
              <w:bottom w:val="single" w:sz="4" w:space="0" w:color="000000"/>
            </w:tcBorders>
            <w:shd w:val="clear" w:color="auto" w:fill="auto"/>
          </w:tcPr>
          <w:p w14:paraId="70319D78"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Max. temp. robocza</w:t>
            </w:r>
          </w:p>
        </w:tc>
        <w:tc>
          <w:tcPr>
            <w:tcW w:w="1095" w:type="dxa"/>
            <w:tcBorders>
              <w:left w:val="single" w:sz="4" w:space="0" w:color="000000"/>
              <w:bottom w:val="single" w:sz="4" w:space="0" w:color="000000"/>
            </w:tcBorders>
            <w:shd w:val="clear" w:color="auto" w:fill="auto"/>
            <w:vAlign w:val="center"/>
          </w:tcPr>
          <w:p w14:paraId="3A72F13E" w14:textId="77777777" w:rsidR="00AD5530" w:rsidRPr="00932C28" w:rsidRDefault="00AD5530" w:rsidP="00D64CE7">
            <w:pPr>
              <w:spacing w:before="0" w:after="0" w:line="240" w:lineRule="auto"/>
              <w:jc w:val="center"/>
              <w:rPr>
                <w:rFonts w:cs="Calibri"/>
                <w:color w:val="000000"/>
                <w:sz w:val="16"/>
                <w:szCs w:val="16"/>
              </w:rPr>
            </w:pPr>
            <w:r w:rsidRPr="00932C28">
              <w:rPr>
                <w:rFonts w:ascii="Arial Narrow" w:hAnsi="Arial Narrow" w:cs="Calibri"/>
                <w:color w:val="000000"/>
                <w:sz w:val="16"/>
                <w:szCs w:val="16"/>
              </w:rPr>
              <w:t>˚</w:t>
            </w:r>
            <w:r w:rsidRPr="00932C28">
              <w:rPr>
                <w:rFonts w:cs="Calibri"/>
                <w:color w:val="000000"/>
                <w:sz w:val="16"/>
                <w:szCs w:val="16"/>
              </w:rPr>
              <w:t>C</w:t>
            </w:r>
          </w:p>
        </w:tc>
        <w:tc>
          <w:tcPr>
            <w:tcW w:w="3427" w:type="dxa"/>
            <w:gridSpan w:val="3"/>
            <w:tcBorders>
              <w:left w:val="single" w:sz="4" w:space="0" w:color="000000"/>
              <w:bottom w:val="single" w:sz="4" w:space="0" w:color="000000"/>
              <w:right w:val="single" w:sz="4" w:space="0" w:color="000000"/>
            </w:tcBorders>
            <w:shd w:val="clear" w:color="auto" w:fill="auto"/>
            <w:vAlign w:val="center"/>
          </w:tcPr>
          <w:p w14:paraId="669D99AF"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90</w:t>
            </w:r>
          </w:p>
        </w:tc>
      </w:tr>
      <w:tr w:rsidR="00AD5530" w:rsidRPr="00932C28" w14:paraId="7794DDAB" w14:textId="77777777" w:rsidTr="007754A6">
        <w:trPr>
          <w:trHeight w:val="300"/>
        </w:trPr>
        <w:tc>
          <w:tcPr>
            <w:tcW w:w="2088" w:type="dxa"/>
            <w:gridSpan w:val="2"/>
            <w:tcBorders>
              <w:left w:val="single" w:sz="4" w:space="0" w:color="000000"/>
              <w:bottom w:val="single" w:sz="4" w:space="0" w:color="000000"/>
            </w:tcBorders>
            <w:shd w:val="clear" w:color="auto" w:fill="auto"/>
          </w:tcPr>
          <w:p w14:paraId="5A0EC271"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Min. temp.powrotu</w:t>
            </w:r>
          </w:p>
        </w:tc>
        <w:tc>
          <w:tcPr>
            <w:tcW w:w="1095" w:type="dxa"/>
            <w:tcBorders>
              <w:left w:val="single" w:sz="4" w:space="0" w:color="000000"/>
              <w:bottom w:val="single" w:sz="4" w:space="0" w:color="000000"/>
            </w:tcBorders>
            <w:shd w:val="clear" w:color="auto" w:fill="auto"/>
            <w:vAlign w:val="center"/>
          </w:tcPr>
          <w:p w14:paraId="03465A59" w14:textId="77777777" w:rsidR="00AD5530" w:rsidRPr="00932C28" w:rsidRDefault="00AD5530" w:rsidP="00D64CE7">
            <w:pPr>
              <w:spacing w:before="0" w:after="0" w:line="240" w:lineRule="auto"/>
              <w:jc w:val="center"/>
              <w:rPr>
                <w:rFonts w:cs="Calibri"/>
                <w:color w:val="000000"/>
                <w:sz w:val="16"/>
                <w:szCs w:val="16"/>
              </w:rPr>
            </w:pPr>
            <w:r w:rsidRPr="00932C28">
              <w:rPr>
                <w:rFonts w:ascii="Arial Narrow" w:hAnsi="Arial Narrow" w:cs="Calibri"/>
                <w:color w:val="000000"/>
                <w:sz w:val="16"/>
                <w:szCs w:val="16"/>
              </w:rPr>
              <w:t>˚</w:t>
            </w:r>
            <w:r w:rsidRPr="00932C28">
              <w:rPr>
                <w:rFonts w:cs="Calibri"/>
                <w:color w:val="000000"/>
                <w:sz w:val="16"/>
                <w:szCs w:val="16"/>
              </w:rPr>
              <w:t>C</w:t>
            </w:r>
          </w:p>
        </w:tc>
        <w:tc>
          <w:tcPr>
            <w:tcW w:w="3427" w:type="dxa"/>
            <w:gridSpan w:val="3"/>
            <w:tcBorders>
              <w:left w:val="single" w:sz="4" w:space="0" w:color="000000"/>
              <w:bottom w:val="single" w:sz="4" w:space="0" w:color="000000"/>
              <w:right w:val="single" w:sz="4" w:space="0" w:color="000000"/>
            </w:tcBorders>
            <w:shd w:val="clear" w:color="auto" w:fill="auto"/>
            <w:vAlign w:val="center"/>
          </w:tcPr>
          <w:p w14:paraId="3D04AE05"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55</w:t>
            </w:r>
          </w:p>
        </w:tc>
      </w:tr>
      <w:tr w:rsidR="00AD5530" w:rsidRPr="00932C28" w14:paraId="755FEF1A" w14:textId="77777777" w:rsidTr="007754A6">
        <w:trPr>
          <w:trHeight w:val="300"/>
        </w:trPr>
        <w:tc>
          <w:tcPr>
            <w:tcW w:w="2088" w:type="dxa"/>
            <w:gridSpan w:val="2"/>
            <w:tcBorders>
              <w:left w:val="single" w:sz="4" w:space="0" w:color="000000"/>
              <w:bottom w:val="single" w:sz="4" w:space="0" w:color="000000"/>
            </w:tcBorders>
            <w:shd w:val="clear" w:color="auto" w:fill="auto"/>
          </w:tcPr>
          <w:p w14:paraId="2508D086"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Min. temp. wody kotłowej</w:t>
            </w:r>
          </w:p>
        </w:tc>
        <w:tc>
          <w:tcPr>
            <w:tcW w:w="1095" w:type="dxa"/>
            <w:tcBorders>
              <w:left w:val="single" w:sz="4" w:space="0" w:color="000000"/>
              <w:bottom w:val="single" w:sz="4" w:space="0" w:color="000000"/>
            </w:tcBorders>
            <w:shd w:val="clear" w:color="auto" w:fill="auto"/>
            <w:vAlign w:val="center"/>
          </w:tcPr>
          <w:p w14:paraId="5E3471A1" w14:textId="77777777" w:rsidR="00AD5530" w:rsidRPr="00932C28" w:rsidRDefault="00AD5530" w:rsidP="00D64CE7">
            <w:pPr>
              <w:spacing w:before="0" w:after="0" w:line="240" w:lineRule="auto"/>
              <w:jc w:val="center"/>
              <w:rPr>
                <w:rFonts w:cs="Calibri"/>
                <w:color w:val="000000"/>
                <w:sz w:val="16"/>
                <w:szCs w:val="16"/>
              </w:rPr>
            </w:pPr>
            <w:r w:rsidRPr="00932C28">
              <w:rPr>
                <w:rFonts w:ascii="Arial Narrow" w:hAnsi="Arial Narrow" w:cs="Calibri"/>
                <w:color w:val="000000"/>
                <w:sz w:val="16"/>
                <w:szCs w:val="16"/>
              </w:rPr>
              <w:t>˚</w:t>
            </w:r>
            <w:r w:rsidRPr="00932C28">
              <w:rPr>
                <w:rFonts w:cs="Calibri"/>
                <w:color w:val="000000"/>
                <w:sz w:val="16"/>
                <w:szCs w:val="16"/>
              </w:rPr>
              <w:t>C</w:t>
            </w:r>
          </w:p>
        </w:tc>
        <w:tc>
          <w:tcPr>
            <w:tcW w:w="3427" w:type="dxa"/>
            <w:gridSpan w:val="3"/>
            <w:tcBorders>
              <w:left w:val="single" w:sz="4" w:space="0" w:color="000000"/>
              <w:bottom w:val="single" w:sz="4" w:space="0" w:color="000000"/>
              <w:right w:val="single" w:sz="4" w:space="0" w:color="000000"/>
            </w:tcBorders>
            <w:shd w:val="clear" w:color="auto" w:fill="auto"/>
            <w:vAlign w:val="center"/>
          </w:tcPr>
          <w:p w14:paraId="1CF81C3C"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10</w:t>
            </w:r>
          </w:p>
        </w:tc>
      </w:tr>
      <w:tr w:rsidR="00AD5530" w:rsidRPr="00932C28" w14:paraId="33ED790C" w14:textId="77777777" w:rsidTr="007754A6">
        <w:trPr>
          <w:trHeight w:val="300"/>
        </w:trPr>
        <w:tc>
          <w:tcPr>
            <w:tcW w:w="2088" w:type="dxa"/>
            <w:gridSpan w:val="2"/>
            <w:tcBorders>
              <w:left w:val="single" w:sz="4" w:space="0" w:color="000000"/>
              <w:bottom w:val="single" w:sz="4" w:space="0" w:color="000000"/>
            </w:tcBorders>
            <w:shd w:val="clear" w:color="auto" w:fill="auto"/>
          </w:tcPr>
          <w:p w14:paraId="7C64B952"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Średnica króćca zasilania i powrotu</w:t>
            </w:r>
          </w:p>
        </w:tc>
        <w:tc>
          <w:tcPr>
            <w:tcW w:w="1095" w:type="dxa"/>
            <w:tcBorders>
              <w:left w:val="single" w:sz="4" w:space="0" w:color="000000"/>
              <w:bottom w:val="single" w:sz="4" w:space="0" w:color="000000"/>
            </w:tcBorders>
            <w:shd w:val="clear" w:color="auto" w:fill="auto"/>
            <w:vAlign w:val="center"/>
          </w:tcPr>
          <w:p w14:paraId="3F2668D0"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w:t>
            </w:r>
            <w:r w:rsidRPr="00932C28">
              <w:rPr>
                <w:rFonts w:ascii="Arial Narrow" w:hAnsi="Arial Narrow" w:cs="Calibri"/>
                <w:color w:val="000000"/>
                <w:sz w:val="16"/>
                <w:szCs w:val="16"/>
              </w:rPr>
              <w:t>"</w:t>
            </w:r>
            <w:r w:rsidRPr="00932C28">
              <w:rPr>
                <w:rFonts w:cs="Calibri"/>
                <w:color w:val="000000"/>
                <w:sz w:val="16"/>
                <w:szCs w:val="16"/>
              </w:rPr>
              <w:t>]</w:t>
            </w:r>
          </w:p>
        </w:tc>
        <w:tc>
          <w:tcPr>
            <w:tcW w:w="1139" w:type="dxa"/>
            <w:tcBorders>
              <w:left w:val="single" w:sz="4" w:space="0" w:color="000000"/>
              <w:bottom w:val="single" w:sz="4" w:space="0" w:color="000000"/>
            </w:tcBorders>
            <w:shd w:val="clear" w:color="auto" w:fill="auto"/>
            <w:vAlign w:val="center"/>
          </w:tcPr>
          <w:p w14:paraId="3F8FCE4D"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2</w:t>
            </w:r>
            <w:r w:rsidRPr="00932C28">
              <w:rPr>
                <w:rFonts w:ascii="Arial Narrow" w:hAnsi="Arial Narrow" w:cs="Calibri"/>
                <w:color w:val="000000"/>
                <w:sz w:val="16"/>
                <w:szCs w:val="16"/>
              </w:rPr>
              <w:t>"</w:t>
            </w:r>
          </w:p>
        </w:tc>
        <w:tc>
          <w:tcPr>
            <w:tcW w:w="1139" w:type="dxa"/>
            <w:tcBorders>
              <w:left w:val="single" w:sz="4" w:space="0" w:color="000000"/>
              <w:bottom w:val="single" w:sz="4" w:space="0" w:color="000000"/>
            </w:tcBorders>
            <w:shd w:val="clear" w:color="auto" w:fill="auto"/>
            <w:vAlign w:val="center"/>
          </w:tcPr>
          <w:p w14:paraId="0AEA388B"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2</w:t>
            </w:r>
            <w:r w:rsidRPr="00932C28">
              <w:rPr>
                <w:rFonts w:ascii="Arial Narrow" w:hAnsi="Arial Narrow" w:cs="Calibri"/>
                <w:color w:val="000000"/>
                <w:sz w:val="16"/>
                <w:szCs w:val="16"/>
              </w:rPr>
              <w:t>"</w:t>
            </w:r>
          </w:p>
        </w:tc>
        <w:tc>
          <w:tcPr>
            <w:tcW w:w="1149" w:type="dxa"/>
            <w:tcBorders>
              <w:left w:val="single" w:sz="4" w:space="0" w:color="000000"/>
              <w:bottom w:val="single" w:sz="4" w:space="0" w:color="000000"/>
              <w:right w:val="single" w:sz="4" w:space="0" w:color="000000"/>
            </w:tcBorders>
            <w:shd w:val="clear" w:color="auto" w:fill="auto"/>
            <w:vAlign w:val="center"/>
          </w:tcPr>
          <w:p w14:paraId="5687D46F"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2</w:t>
            </w:r>
            <w:r w:rsidRPr="00932C28">
              <w:rPr>
                <w:rFonts w:ascii="Arial Narrow" w:hAnsi="Arial Narrow" w:cs="Calibri"/>
                <w:color w:val="000000"/>
                <w:sz w:val="16"/>
                <w:szCs w:val="16"/>
              </w:rPr>
              <w:t>"</w:t>
            </w:r>
          </w:p>
        </w:tc>
      </w:tr>
      <w:tr w:rsidR="00AD5530" w:rsidRPr="00932C28" w14:paraId="058BC791" w14:textId="77777777" w:rsidTr="007754A6">
        <w:trPr>
          <w:trHeight w:val="300"/>
        </w:trPr>
        <w:tc>
          <w:tcPr>
            <w:tcW w:w="2088" w:type="dxa"/>
            <w:gridSpan w:val="2"/>
            <w:tcBorders>
              <w:left w:val="single" w:sz="4" w:space="0" w:color="000000"/>
              <w:bottom w:val="single" w:sz="4" w:space="0" w:color="000000"/>
            </w:tcBorders>
            <w:shd w:val="clear" w:color="auto" w:fill="auto"/>
          </w:tcPr>
          <w:p w14:paraId="38498937"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Średnica króćca spustowego</w:t>
            </w:r>
          </w:p>
        </w:tc>
        <w:tc>
          <w:tcPr>
            <w:tcW w:w="1095" w:type="dxa"/>
            <w:tcBorders>
              <w:left w:val="single" w:sz="4" w:space="0" w:color="000000"/>
              <w:bottom w:val="single" w:sz="4" w:space="0" w:color="000000"/>
            </w:tcBorders>
            <w:shd w:val="clear" w:color="auto" w:fill="auto"/>
            <w:vAlign w:val="center"/>
          </w:tcPr>
          <w:p w14:paraId="7821E43C"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w:t>
            </w:r>
            <w:r w:rsidRPr="00932C28">
              <w:rPr>
                <w:rFonts w:ascii="Arial Narrow" w:hAnsi="Arial Narrow" w:cs="Calibri"/>
                <w:color w:val="000000"/>
                <w:sz w:val="16"/>
                <w:szCs w:val="16"/>
              </w:rPr>
              <w:t>"</w:t>
            </w:r>
            <w:r w:rsidRPr="00932C28">
              <w:rPr>
                <w:rFonts w:cs="Calibri"/>
                <w:color w:val="000000"/>
                <w:sz w:val="16"/>
                <w:szCs w:val="16"/>
              </w:rPr>
              <w:t>]</w:t>
            </w:r>
          </w:p>
        </w:tc>
        <w:tc>
          <w:tcPr>
            <w:tcW w:w="1139" w:type="dxa"/>
            <w:tcBorders>
              <w:left w:val="single" w:sz="4" w:space="0" w:color="000000"/>
              <w:bottom w:val="single" w:sz="4" w:space="0" w:color="000000"/>
            </w:tcBorders>
            <w:shd w:val="clear" w:color="auto" w:fill="auto"/>
            <w:vAlign w:val="center"/>
          </w:tcPr>
          <w:p w14:paraId="473DC928"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w:t>
            </w:r>
            <w:r w:rsidRPr="00932C28">
              <w:rPr>
                <w:rFonts w:ascii="Arial Narrow" w:hAnsi="Arial Narrow" w:cs="Calibri"/>
                <w:color w:val="000000"/>
                <w:sz w:val="16"/>
                <w:szCs w:val="16"/>
              </w:rPr>
              <w:t>"</w:t>
            </w:r>
          </w:p>
        </w:tc>
        <w:tc>
          <w:tcPr>
            <w:tcW w:w="1139" w:type="dxa"/>
            <w:tcBorders>
              <w:left w:val="single" w:sz="4" w:space="0" w:color="000000"/>
              <w:bottom w:val="single" w:sz="4" w:space="0" w:color="000000"/>
            </w:tcBorders>
            <w:shd w:val="clear" w:color="auto" w:fill="auto"/>
            <w:vAlign w:val="center"/>
          </w:tcPr>
          <w:p w14:paraId="285AEB02"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w:t>
            </w:r>
            <w:r w:rsidRPr="00932C28">
              <w:rPr>
                <w:rFonts w:ascii="Arial Narrow" w:hAnsi="Arial Narrow" w:cs="Calibri"/>
                <w:color w:val="000000"/>
                <w:sz w:val="16"/>
                <w:szCs w:val="16"/>
              </w:rPr>
              <w:t>"</w:t>
            </w:r>
          </w:p>
        </w:tc>
        <w:tc>
          <w:tcPr>
            <w:tcW w:w="1149" w:type="dxa"/>
            <w:tcBorders>
              <w:left w:val="single" w:sz="4" w:space="0" w:color="000000"/>
              <w:bottom w:val="single" w:sz="4" w:space="0" w:color="000000"/>
              <w:right w:val="single" w:sz="4" w:space="0" w:color="000000"/>
            </w:tcBorders>
            <w:shd w:val="clear" w:color="auto" w:fill="auto"/>
            <w:vAlign w:val="center"/>
          </w:tcPr>
          <w:p w14:paraId="42F67FA5"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w:t>
            </w:r>
            <w:r w:rsidRPr="00932C28">
              <w:rPr>
                <w:rFonts w:ascii="Arial Narrow" w:hAnsi="Arial Narrow" w:cs="Calibri"/>
                <w:color w:val="000000"/>
                <w:sz w:val="16"/>
                <w:szCs w:val="16"/>
              </w:rPr>
              <w:t>"</w:t>
            </w:r>
          </w:p>
        </w:tc>
      </w:tr>
      <w:tr w:rsidR="00AD5530" w:rsidRPr="00932C28" w14:paraId="430A9B61" w14:textId="77777777" w:rsidTr="007754A6">
        <w:trPr>
          <w:trHeight w:val="227"/>
        </w:trPr>
        <w:tc>
          <w:tcPr>
            <w:tcW w:w="2088" w:type="dxa"/>
            <w:gridSpan w:val="2"/>
            <w:tcBorders>
              <w:left w:val="single" w:sz="4" w:space="0" w:color="000000"/>
              <w:bottom w:val="single" w:sz="4" w:space="0" w:color="000000"/>
            </w:tcBorders>
            <w:shd w:val="clear" w:color="auto" w:fill="auto"/>
          </w:tcPr>
          <w:p w14:paraId="5E73CB5C"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Średnica zew. czopucha</w:t>
            </w:r>
          </w:p>
        </w:tc>
        <w:tc>
          <w:tcPr>
            <w:tcW w:w="1095" w:type="dxa"/>
            <w:tcBorders>
              <w:left w:val="single" w:sz="4" w:space="0" w:color="000000"/>
              <w:bottom w:val="single" w:sz="4" w:space="0" w:color="000000"/>
            </w:tcBorders>
            <w:shd w:val="clear" w:color="auto" w:fill="auto"/>
            <w:vAlign w:val="center"/>
          </w:tcPr>
          <w:p w14:paraId="1B4D5F6B"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]cm]</w:t>
            </w:r>
          </w:p>
        </w:tc>
        <w:tc>
          <w:tcPr>
            <w:tcW w:w="1139" w:type="dxa"/>
            <w:tcBorders>
              <w:left w:val="single" w:sz="4" w:space="0" w:color="000000"/>
              <w:bottom w:val="single" w:sz="4" w:space="0" w:color="000000"/>
            </w:tcBorders>
            <w:shd w:val="clear" w:color="auto" w:fill="auto"/>
            <w:vAlign w:val="center"/>
          </w:tcPr>
          <w:p w14:paraId="02523AEE"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150</w:t>
            </w:r>
          </w:p>
        </w:tc>
        <w:tc>
          <w:tcPr>
            <w:tcW w:w="1139" w:type="dxa"/>
            <w:tcBorders>
              <w:left w:val="single" w:sz="4" w:space="0" w:color="000000"/>
              <w:bottom w:val="single" w:sz="4" w:space="0" w:color="000000"/>
            </w:tcBorders>
            <w:shd w:val="clear" w:color="auto" w:fill="auto"/>
            <w:vAlign w:val="center"/>
          </w:tcPr>
          <w:p w14:paraId="27AB72A3"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150</w:t>
            </w:r>
          </w:p>
        </w:tc>
        <w:tc>
          <w:tcPr>
            <w:tcW w:w="1149" w:type="dxa"/>
            <w:tcBorders>
              <w:left w:val="single" w:sz="4" w:space="0" w:color="000000"/>
              <w:bottom w:val="single" w:sz="4" w:space="0" w:color="000000"/>
              <w:right w:val="single" w:sz="4" w:space="0" w:color="000000"/>
            </w:tcBorders>
            <w:shd w:val="clear" w:color="auto" w:fill="auto"/>
            <w:vAlign w:val="center"/>
          </w:tcPr>
          <w:p w14:paraId="77599734"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150</w:t>
            </w:r>
          </w:p>
        </w:tc>
      </w:tr>
      <w:tr w:rsidR="00AD5530" w:rsidRPr="00932C28" w14:paraId="08B16A82" w14:textId="77777777" w:rsidTr="007754A6">
        <w:trPr>
          <w:trHeight w:val="300"/>
        </w:trPr>
        <w:tc>
          <w:tcPr>
            <w:tcW w:w="2088" w:type="dxa"/>
            <w:gridSpan w:val="2"/>
            <w:tcBorders>
              <w:left w:val="single" w:sz="4" w:space="0" w:color="000000"/>
              <w:bottom w:val="single" w:sz="4" w:space="0" w:color="000000"/>
            </w:tcBorders>
            <w:shd w:val="clear" w:color="auto" w:fill="auto"/>
          </w:tcPr>
          <w:p w14:paraId="08F7AAE3"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Zasilanie elektryczne 230V/50Hz</w:t>
            </w:r>
          </w:p>
        </w:tc>
        <w:tc>
          <w:tcPr>
            <w:tcW w:w="1095" w:type="dxa"/>
            <w:tcBorders>
              <w:left w:val="single" w:sz="4" w:space="0" w:color="000000"/>
              <w:bottom w:val="single" w:sz="4" w:space="0" w:color="000000"/>
            </w:tcBorders>
            <w:shd w:val="clear" w:color="auto" w:fill="auto"/>
            <w:vAlign w:val="center"/>
          </w:tcPr>
          <w:p w14:paraId="2063875B"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A/W</w:t>
            </w:r>
          </w:p>
        </w:tc>
        <w:tc>
          <w:tcPr>
            <w:tcW w:w="1139" w:type="dxa"/>
            <w:tcBorders>
              <w:left w:val="single" w:sz="4" w:space="0" w:color="000000"/>
              <w:bottom w:val="single" w:sz="4" w:space="0" w:color="000000"/>
            </w:tcBorders>
            <w:shd w:val="clear" w:color="auto" w:fill="auto"/>
            <w:vAlign w:val="center"/>
          </w:tcPr>
          <w:p w14:paraId="254C6D13"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0,25 / 47</w:t>
            </w:r>
          </w:p>
        </w:tc>
        <w:tc>
          <w:tcPr>
            <w:tcW w:w="1139" w:type="dxa"/>
            <w:tcBorders>
              <w:left w:val="single" w:sz="4" w:space="0" w:color="000000"/>
              <w:bottom w:val="single" w:sz="4" w:space="0" w:color="000000"/>
            </w:tcBorders>
            <w:shd w:val="clear" w:color="auto" w:fill="auto"/>
            <w:vAlign w:val="center"/>
          </w:tcPr>
          <w:p w14:paraId="00014288"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0,28 / 51</w:t>
            </w:r>
          </w:p>
        </w:tc>
        <w:tc>
          <w:tcPr>
            <w:tcW w:w="1149" w:type="dxa"/>
            <w:tcBorders>
              <w:left w:val="single" w:sz="4" w:space="0" w:color="000000"/>
              <w:bottom w:val="single" w:sz="4" w:space="0" w:color="000000"/>
              <w:right w:val="single" w:sz="4" w:space="0" w:color="000000"/>
            </w:tcBorders>
            <w:shd w:val="clear" w:color="auto" w:fill="auto"/>
            <w:vAlign w:val="center"/>
          </w:tcPr>
          <w:p w14:paraId="4B61F99A"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0,4 / 68</w:t>
            </w:r>
          </w:p>
        </w:tc>
      </w:tr>
      <w:tr w:rsidR="00AD5530" w:rsidRPr="00932C28" w14:paraId="7B188758" w14:textId="77777777" w:rsidTr="007754A6">
        <w:trPr>
          <w:trHeight w:val="300"/>
        </w:trPr>
        <w:tc>
          <w:tcPr>
            <w:tcW w:w="2088" w:type="dxa"/>
            <w:gridSpan w:val="2"/>
            <w:tcBorders>
              <w:left w:val="single" w:sz="4" w:space="0" w:color="000000"/>
              <w:bottom w:val="single" w:sz="4" w:space="0" w:color="000000"/>
            </w:tcBorders>
            <w:shd w:val="clear" w:color="auto" w:fill="auto"/>
          </w:tcPr>
          <w:p w14:paraId="194FAB3C"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Pobór mocy elektrycznej (100% mocy)</w:t>
            </w:r>
          </w:p>
        </w:tc>
        <w:tc>
          <w:tcPr>
            <w:tcW w:w="1095" w:type="dxa"/>
            <w:tcBorders>
              <w:left w:val="single" w:sz="4" w:space="0" w:color="000000"/>
              <w:bottom w:val="single" w:sz="4" w:space="0" w:color="000000"/>
            </w:tcBorders>
            <w:shd w:val="clear" w:color="auto" w:fill="auto"/>
            <w:vAlign w:val="center"/>
          </w:tcPr>
          <w:p w14:paraId="2068E481"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W</w:t>
            </w:r>
          </w:p>
        </w:tc>
        <w:tc>
          <w:tcPr>
            <w:tcW w:w="1139" w:type="dxa"/>
            <w:tcBorders>
              <w:left w:val="single" w:sz="4" w:space="0" w:color="000000"/>
              <w:bottom w:val="single" w:sz="4" w:space="0" w:color="000000"/>
            </w:tcBorders>
            <w:shd w:val="clear" w:color="auto" w:fill="auto"/>
            <w:vAlign w:val="center"/>
          </w:tcPr>
          <w:p w14:paraId="7312FC2E"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47</w:t>
            </w:r>
          </w:p>
        </w:tc>
        <w:tc>
          <w:tcPr>
            <w:tcW w:w="1139" w:type="dxa"/>
            <w:tcBorders>
              <w:left w:val="single" w:sz="4" w:space="0" w:color="000000"/>
              <w:bottom w:val="single" w:sz="4" w:space="0" w:color="000000"/>
            </w:tcBorders>
            <w:shd w:val="clear" w:color="auto" w:fill="auto"/>
            <w:vAlign w:val="center"/>
          </w:tcPr>
          <w:p w14:paraId="3A617051"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51</w:t>
            </w:r>
          </w:p>
        </w:tc>
        <w:tc>
          <w:tcPr>
            <w:tcW w:w="1149" w:type="dxa"/>
            <w:tcBorders>
              <w:left w:val="single" w:sz="4" w:space="0" w:color="000000"/>
              <w:bottom w:val="single" w:sz="4" w:space="0" w:color="000000"/>
              <w:right w:val="single" w:sz="4" w:space="0" w:color="000000"/>
            </w:tcBorders>
            <w:shd w:val="clear" w:color="auto" w:fill="auto"/>
            <w:vAlign w:val="center"/>
          </w:tcPr>
          <w:p w14:paraId="471E93CA"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68</w:t>
            </w:r>
          </w:p>
        </w:tc>
      </w:tr>
      <w:tr w:rsidR="00AD5530" w:rsidRPr="00932C28" w14:paraId="0607DDB4" w14:textId="77777777" w:rsidTr="007754A6">
        <w:trPr>
          <w:trHeight w:val="300"/>
        </w:trPr>
        <w:tc>
          <w:tcPr>
            <w:tcW w:w="2088" w:type="dxa"/>
            <w:gridSpan w:val="2"/>
            <w:tcBorders>
              <w:left w:val="single" w:sz="4" w:space="0" w:color="000000"/>
              <w:bottom w:val="single" w:sz="4" w:space="0" w:color="000000"/>
            </w:tcBorders>
            <w:shd w:val="clear" w:color="auto" w:fill="auto"/>
          </w:tcPr>
          <w:p w14:paraId="770D2870"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Pobór mocy elektrycznej (30% mocy)</w:t>
            </w:r>
          </w:p>
        </w:tc>
        <w:tc>
          <w:tcPr>
            <w:tcW w:w="1095" w:type="dxa"/>
            <w:tcBorders>
              <w:left w:val="single" w:sz="4" w:space="0" w:color="000000"/>
              <w:bottom w:val="single" w:sz="4" w:space="0" w:color="000000"/>
            </w:tcBorders>
            <w:shd w:val="clear" w:color="auto" w:fill="auto"/>
            <w:vAlign w:val="center"/>
          </w:tcPr>
          <w:p w14:paraId="4ED53910"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W</w:t>
            </w:r>
          </w:p>
        </w:tc>
        <w:tc>
          <w:tcPr>
            <w:tcW w:w="1139" w:type="dxa"/>
            <w:tcBorders>
              <w:left w:val="single" w:sz="4" w:space="0" w:color="000000"/>
              <w:bottom w:val="single" w:sz="4" w:space="0" w:color="000000"/>
            </w:tcBorders>
            <w:shd w:val="clear" w:color="auto" w:fill="auto"/>
            <w:vAlign w:val="center"/>
          </w:tcPr>
          <w:p w14:paraId="64FAF5B3"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35</w:t>
            </w:r>
          </w:p>
        </w:tc>
        <w:tc>
          <w:tcPr>
            <w:tcW w:w="1139" w:type="dxa"/>
            <w:tcBorders>
              <w:left w:val="single" w:sz="4" w:space="0" w:color="000000"/>
              <w:bottom w:val="single" w:sz="4" w:space="0" w:color="000000"/>
            </w:tcBorders>
            <w:shd w:val="clear" w:color="auto" w:fill="auto"/>
            <w:vAlign w:val="center"/>
          </w:tcPr>
          <w:p w14:paraId="0AB0BA88"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44</w:t>
            </w:r>
          </w:p>
        </w:tc>
        <w:tc>
          <w:tcPr>
            <w:tcW w:w="1149" w:type="dxa"/>
            <w:tcBorders>
              <w:left w:val="single" w:sz="4" w:space="0" w:color="000000"/>
              <w:bottom w:val="single" w:sz="4" w:space="0" w:color="000000"/>
              <w:right w:val="single" w:sz="4" w:space="0" w:color="000000"/>
            </w:tcBorders>
            <w:shd w:val="clear" w:color="auto" w:fill="auto"/>
            <w:vAlign w:val="center"/>
          </w:tcPr>
          <w:p w14:paraId="38F0B977"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47</w:t>
            </w:r>
          </w:p>
        </w:tc>
      </w:tr>
      <w:tr w:rsidR="00AD5530" w:rsidRPr="00932C28" w14:paraId="235D20E0" w14:textId="77777777" w:rsidTr="005A01AC">
        <w:trPr>
          <w:trHeight w:val="300"/>
        </w:trPr>
        <w:tc>
          <w:tcPr>
            <w:tcW w:w="2088" w:type="dxa"/>
            <w:gridSpan w:val="2"/>
            <w:tcBorders>
              <w:top w:val="single" w:sz="4" w:space="0" w:color="000000"/>
              <w:left w:val="single" w:sz="4" w:space="0" w:color="000000"/>
              <w:bottom w:val="single" w:sz="4" w:space="0" w:color="auto"/>
            </w:tcBorders>
            <w:shd w:val="clear" w:color="auto" w:fill="auto"/>
          </w:tcPr>
          <w:p w14:paraId="76D10333" w14:textId="77777777" w:rsidR="00AD5530" w:rsidRPr="00932C28" w:rsidRDefault="00AD5530" w:rsidP="00D64CE7">
            <w:pPr>
              <w:spacing w:before="0" w:after="0" w:line="240" w:lineRule="auto"/>
              <w:rPr>
                <w:rFonts w:cs="Calibri"/>
                <w:color w:val="000000"/>
                <w:sz w:val="16"/>
                <w:szCs w:val="16"/>
              </w:rPr>
            </w:pPr>
            <w:r w:rsidRPr="00932C28">
              <w:rPr>
                <w:rFonts w:cs="Calibri"/>
                <w:color w:val="000000"/>
                <w:sz w:val="16"/>
                <w:szCs w:val="16"/>
              </w:rPr>
              <w:t>Pobór mocy elektrycznej (czuwanie)</w:t>
            </w:r>
          </w:p>
        </w:tc>
        <w:tc>
          <w:tcPr>
            <w:tcW w:w="1095" w:type="dxa"/>
            <w:tcBorders>
              <w:top w:val="single" w:sz="4" w:space="0" w:color="000000"/>
              <w:left w:val="single" w:sz="4" w:space="0" w:color="000000"/>
              <w:bottom w:val="single" w:sz="4" w:space="0" w:color="auto"/>
            </w:tcBorders>
            <w:shd w:val="clear" w:color="auto" w:fill="auto"/>
            <w:vAlign w:val="center"/>
          </w:tcPr>
          <w:p w14:paraId="4B74C04D"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W</w:t>
            </w:r>
          </w:p>
        </w:tc>
        <w:tc>
          <w:tcPr>
            <w:tcW w:w="1139" w:type="dxa"/>
            <w:tcBorders>
              <w:top w:val="single" w:sz="4" w:space="0" w:color="000000"/>
              <w:left w:val="single" w:sz="4" w:space="0" w:color="000000"/>
              <w:bottom w:val="single" w:sz="4" w:space="0" w:color="auto"/>
            </w:tcBorders>
            <w:shd w:val="clear" w:color="auto" w:fill="auto"/>
            <w:vAlign w:val="center"/>
          </w:tcPr>
          <w:p w14:paraId="59021EB7"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w:t>
            </w:r>
          </w:p>
        </w:tc>
        <w:tc>
          <w:tcPr>
            <w:tcW w:w="1139" w:type="dxa"/>
            <w:tcBorders>
              <w:top w:val="single" w:sz="4" w:space="0" w:color="000000"/>
              <w:left w:val="single" w:sz="4" w:space="0" w:color="000000"/>
              <w:bottom w:val="single" w:sz="4" w:space="0" w:color="auto"/>
            </w:tcBorders>
            <w:shd w:val="clear" w:color="auto" w:fill="auto"/>
            <w:vAlign w:val="center"/>
          </w:tcPr>
          <w:p w14:paraId="41613D07"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1,8</w:t>
            </w:r>
          </w:p>
        </w:tc>
        <w:tc>
          <w:tcPr>
            <w:tcW w:w="1149" w:type="dxa"/>
            <w:tcBorders>
              <w:top w:val="single" w:sz="4" w:space="0" w:color="000000"/>
              <w:left w:val="single" w:sz="4" w:space="0" w:color="000000"/>
              <w:bottom w:val="single" w:sz="4" w:space="0" w:color="auto"/>
              <w:right w:val="single" w:sz="4" w:space="0" w:color="000000"/>
            </w:tcBorders>
            <w:shd w:val="clear" w:color="auto" w:fill="auto"/>
            <w:vAlign w:val="center"/>
          </w:tcPr>
          <w:p w14:paraId="4A6F1A9F" w14:textId="77777777" w:rsidR="00AD5530" w:rsidRPr="00932C28" w:rsidRDefault="00AD5530" w:rsidP="00D64CE7">
            <w:pPr>
              <w:spacing w:before="0" w:after="0" w:line="240" w:lineRule="auto"/>
              <w:jc w:val="center"/>
              <w:rPr>
                <w:rFonts w:cs="Calibri"/>
                <w:color w:val="000000"/>
                <w:sz w:val="16"/>
                <w:szCs w:val="16"/>
              </w:rPr>
            </w:pPr>
            <w:r w:rsidRPr="00932C28">
              <w:rPr>
                <w:rFonts w:cs="Calibri"/>
                <w:color w:val="000000"/>
                <w:sz w:val="16"/>
                <w:szCs w:val="16"/>
              </w:rPr>
              <w:t>1</w:t>
            </w:r>
          </w:p>
        </w:tc>
      </w:tr>
      <w:tr w:rsidR="005A01AC" w:rsidRPr="00932C28" w14:paraId="628257D5" w14:textId="77777777" w:rsidTr="005A01AC">
        <w:trPr>
          <w:trHeight w:val="300"/>
        </w:trPr>
        <w:tc>
          <w:tcPr>
            <w:tcW w:w="2088" w:type="dxa"/>
            <w:gridSpan w:val="2"/>
            <w:tcBorders>
              <w:top w:val="single" w:sz="4" w:space="0" w:color="000000"/>
              <w:left w:val="single" w:sz="4" w:space="0" w:color="000000"/>
              <w:bottom w:val="single" w:sz="4" w:space="0" w:color="auto"/>
            </w:tcBorders>
            <w:shd w:val="clear" w:color="auto" w:fill="auto"/>
          </w:tcPr>
          <w:p w14:paraId="38C6E135" w14:textId="4FC0F3BE" w:rsidR="005A01AC" w:rsidRPr="00932C28" w:rsidRDefault="00D2480C" w:rsidP="00D64CE7">
            <w:pPr>
              <w:spacing w:before="0" w:after="0" w:line="240" w:lineRule="auto"/>
              <w:rPr>
                <w:rFonts w:cs="Calibri"/>
                <w:color w:val="000000"/>
                <w:sz w:val="16"/>
                <w:szCs w:val="16"/>
              </w:rPr>
            </w:pPr>
            <w:r>
              <w:rPr>
                <w:rFonts w:cs="Calibri"/>
                <w:color w:val="000000"/>
                <w:sz w:val="16"/>
                <w:szCs w:val="16"/>
              </w:rPr>
              <w:t>Min. z</w:t>
            </w:r>
            <w:r w:rsidR="005A01AC">
              <w:rPr>
                <w:rFonts w:cs="Calibri"/>
                <w:color w:val="000000"/>
                <w:sz w:val="16"/>
                <w:szCs w:val="16"/>
              </w:rPr>
              <w:t>asobnik wody użytkowej (opcja)</w:t>
            </w:r>
          </w:p>
        </w:tc>
        <w:tc>
          <w:tcPr>
            <w:tcW w:w="1095" w:type="dxa"/>
            <w:tcBorders>
              <w:top w:val="single" w:sz="4" w:space="0" w:color="000000"/>
              <w:left w:val="single" w:sz="4" w:space="0" w:color="000000"/>
              <w:bottom w:val="single" w:sz="4" w:space="0" w:color="auto"/>
            </w:tcBorders>
            <w:shd w:val="clear" w:color="auto" w:fill="auto"/>
            <w:vAlign w:val="center"/>
          </w:tcPr>
          <w:p w14:paraId="40BA90EF" w14:textId="300BE630" w:rsidR="005A01AC" w:rsidRPr="00932C28" w:rsidRDefault="005A01AC" w:rsidP="00D64CE7">
            <w:pPr>
              <w:spacing w:before="0" w:after="0" w:line="240" w:lineRule="auto"/>
              <w:jc w:val="center"/>
              <w:rPr>
                <w:rFonts w:cs="Calibri"/>
                <w:color w:val="000000"/>
                <w:sz w:val="16"/>
                <w:szCs w:val="16"/>
              </w:rPr>
            </w:pPr>
            <w:r>
              <w:rPr>
                <w:rFonts w:cs="Calibri"/>
                <w:color w:val="000000"/>
                <w:sz w:val="16"/>
                <w:szCs w:val="16"/>
              </w:rPr>
              <w:t>l</w:t>
            </w:r>
          </w:p>
        </w:tc>
        <w:tc>
          <w:tcPr>
            <w:tcW w:w="1139" w:type="dxa"/>
            <w:tcBorders>
              <w:top w:val="single" w:sz="4" w:space="0" w:color="000000"/>
              <w:left w:val="single" w:sz="4" w:space="0" w:color="000000"/>
              <w:bottom w:val="single" w:sz="4" w:space="0" w:color="auto"/>
            </w:tcBorders>
            <w:shd w:val="clear" w:color="auto" w:fill="auto"/>
            <w:vAlign w:val="center"/>
          </w:tcPr>
          <w:p w14:paraId="50570321" w14:textId="79E37D2E" w:rsidR="005A01AC" w:rsidRPr="00932C28" w:rsidRDefault="00BD1D8F" w:rsidP="00D64CE7">
            <w:pPr>
              <w:spacing w:before="0" w:after="0" w:line="240" w:lineRule="auto"/>
              <w:jc w:val="center"/>
              <w:rPr>
                <w:rFonts w:cs="Calibri"/>
                <w:color w:val="000000"/>
                <w:sz w:val="16"/>
                <w:szCs w:val="16"/>
              </w:rPr>
            </w:pPr>
            <w:r>
              <w:rPr>
                <w:rFonts w:cs="Calibri"/>
                <w:color w:val="000000"/>
                <w:sz w:val="16"/>
                <w:szCs w:val="16"/>
              </w:rPr>
              <w:t>1</w:t>
            </w:r>
            <w:r w:rsidR="005A01AC">
              <w:rPr>
                <w:rFonts w:cs="Calibri"/>
                <w:color w:val="000000"/>
                <w:sz w:val="16"/>
                <w:szCs w:val="16"/>
              </w:rPr>
              <w:t>00l</w:t>
            </w:r>
          </w:p>
        </w:tc>
        <w:tc>
          <w:tcPr>
            <w:tcW w:w="1139" w:type="dxa"/>
            <w:tcBorders>
              <w:top w:val="single" w:sz="4" w:space="0" w:color="000000"/>
              <w:left w:val="single" w:sz="4" w:space="0" w:color="000000"/>
              <w:bottom w:val="single" w:sz="4" w:space="0" w:color="auto"/>
            </w:tcBorders>
            <w:shd w:val="clear" w:color="auto" w:fill="auto"/>
            <w:vAlign w:val="center"/>
          </w:tcPr>
          <w:p w14:paraId="351FEED1" w14:textId="61DA4BFA" w:rsidR="005A01AC" w:rsidRPr="00932C28" w:rsidRDefault="00D2480C" w:rsidP="00D64CE7">
            <w:pPr>
              <w:spacing w:before="0" w:after="0" w:line="240" w:lineRule="auto"/>
              <w:jc w:val="center"/>
              <w:rPr>
                <w:rFonts w:cs="Calibri"/>
                <w:color w:val="000000"/>
                <w:sz w:val="16"/>
                <w:szCs w:val="16"/>
              </w:rPr>
            </w:pPr>
            <w:r>
              <w:rPr>
                <w:rFonts w:cs="Calibri"/>
                <w:color w:val="000000"/>
                <w:sz w:val="16"/>
                <w:szCs w:val="16"/>
              </w:rPr>
              <w:t>15</w:t>
            </w:r>
            <w:r w:rsidR="005A01AC">
              <w:rPr>
                <w:rFonts w:cs="Calibri"/>
                <w:color w:val="000000"/>
                <w:sz w:val="16"/>
                <w:szCs w:val="16"/>
              </w:rPr>
              <w:t>0l</w:t>
            </w:r>
          </w:p>
        </w:tc>
        <w:tc>
          <w:tcPr>
            <w:tcW w:w="1149" w:type="dxa"/>
            <w:tcBorders>
              <w:top w:val="single" w:sz="4" w:space="0" w:color="000000"/>
              <w:left w:val="single" w:sz="4" w:space="0" w:color="000000"/>
              <w:bottom w:val="single" w:sz="4" w:space="0" w:color="auto"/>
              <w:right w:val="single" w:sz="4" w:space="0" w:color="000000"/>
            </w:tcBorders>
            <w:shd w:val="clear" w:color="auto" w:fill="auto"/>
            <w:vAlign w:val="center"/>
          </w:tcPr>
          <w:p w14:paraId="25199BFF" w14:textId="6AA60ECF" w:rsidR="005A01AC" w:rsidRPr="00932C28" w:rsidRDefault="00D2480C" w:rsidP="00D64CE7">
            <w:pPr>
              <w:spacing w:before="0" w:after="0" w:line="240" w:lineRule="auto"/>
              <w:jc w:val="center"/>
              <w:rPr>
                <w:rFonts w:cs="Calibri"/>
                <w:color w:val="000000"/>
                <w:sz w:val="16"/>
                <w:szCs w:val="16"/>
              </w:rPr>
            </w:pPr>
            <w:r>
              <w:rPr>
                <w:rFonts w:cs="Calibri"/>
                <w:color w:val="000000"/>
                <w:sz w:val="16"/>
                <w:szCs w:val="16"/>
              </w:rPr>
              <w:t>2</w:t>
            </w:r>
            <w:r w:rsidR="005A01AC">
              <w:rPr>
                <w:rFonts w:cs="Calibri"/>
                <w:color w:val="000000"/>
                <w:sz w:val="16"/>
                <w:szCs w:val="16"/>
              </w:rPr>
              <w:t>00l</w:t>
            </w:r>
          </w:p>
        </w:tc>
      </w:tr>
      <w:tr w:rsidR="00AD5530" w:rsidRPr="00932C28" w14:paraId="42DA16EE" w14:textId="77777777" w:rsidTr="005A01AC">
        <w:trPr>
          <w:trHeight w:val="300"/>
        </w:trPr>
        <w:tc>
          <w:tcPr>
            <w:tcW w:w="6610" w:type="dxa"/>
            <w:gridSpan w:val="6"/>
            <w:tcBorders>
              <w:top w:val="single" w:sz="4" w:space="0" w:color="auto"/>
              <w:left w:val="single" w:sz="4" w:space="0" w:color="000000"/>
              <w:bottom w:val="single" w:sz="4" w:space="0" w:color="auto"/>
              <w:right w:val="single" w:sz="4" w:space="0" w:color="000000"/>
            </w:tcBorders>
            <w:shd w:val="clear" w:color="auto" w:fill="auto"/>
          </w:tcPr>
          <w:p w14:paraId="7DDF566A" w14:textId="77777777" w:rsidR="00AD5530" w:rsidRDefault="00AD5530" w:rsidP="00D64CE7">
            <w:pPr>
              <w:spacing w:before="0" w:after="0" w:line="240" w:lineRule="auto"/>
              <w:rPr>
                <w:rFonts w:cs="Calibri"/>
                <w:color w:val="000000"/>
                <w:sz w:val="16"/>
                <w:szCs w:val="16"/>
              </w:rPr>
            </w:pPr>
            <w:r w:rsidRPr="00932C28">
              <w:rPr>
                <w:rFonts w:cs="Calibri"/>
                <w:color w:val="000000"/>
                <w:sz w:val="16"/>
                <w:szCs w:val="16"/>
              </w:rPr>
              <w:t>* - ciśnienie standardowe</w:t>
            </w:r>
          </w:p>
          <w:p w14:paraId="46C3066B" w14:textId="7C031026" w:rsidR="005A01AC" w:rsidRPr="00932C28" w:rsidRDefault="005A01AC" w:rsidP="00D64CE7">
            <w:pPr>
              <w:spacing w:before="0" w:after="0" w:line="240" w:lineRule="auto"/>
              <w:rPr>
                <w:rFonts w:cs="Calibri"/>
                <w:color w:val="000000"/>
                <w:sz w:val="16"/>
                <w:szCs w:val="16"/>
              </w:rPr>
            </w:pPr>
            <w:r w:rsidRPr="00932C28">
              <w:rPr>
                <w:rFonts w:cs="Calibri"/>
                <w:color w:val="000000"/>
                <w:sz w:val="16"/>
                <w:szCs w:val="16"/>
              </w:rPr>
              <w:t>** - moc w stanie gotowości eksploatacyjnej</w:t>
            </w:r>
          </w:p>
        </w:tc>
      </w:tr>
    </w:tbl>
    <w:p w14:paraId="18FB00EA" w14:textId="0C8E5EA6" w:rsidR="00F73B85" w:rsidRPr="003168FA" w:rsidRDefault="009D0112" w:rsidP="00A4300C">
      <w:pPr>
        <w:suppressAutoHyphens w:val="0"/>
        <w:spacing w:after="100" w:line="240" w:lineRule="auto"/>
        <w:jc w:val="both"/>
        <w:rPr>
          <w:rFonts w:cs="Calibri"/>
          <w:sz w:val="18"/>
          <w:szCs w:val="18"/>
          <w:u w:val="single"/>
          <w:lang w:eastAsia="pl-PL"/>
        </w:rPr>
      </w:pPr>
      <w:r w:rsidRPr="003168FA">
        <w:rPr>
          <w:b/>
          <w:bCs/>
          <w:noProof/>
          <w:color w:val="000000"/>
          <w:sz w:val="18"/>
          <w:szCs w:val="18"/>
          <w:lang w:eastAsia="pl-PL"/>
        </w:rPr>
        <w:drawing>
          <wp:inline distT="0" distB="0" distL="0" distR="0" wp14:anchorId="53FB1C49" wp14:editId="67002B6A">
            <wp:extent cx="190500" cy="190500"/>
            <wp:effectExtent l="0" t="0" r="0" b="0"/>
            <wp:docPr id="1006" name="Obraz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F73B85" w:rsidRPr="003168FA">
        <w:rPr>
          <w:rFonts w:cs="Calibri"/>
          <w:b/>
          <w:bCs/>
          <w:sz w:val="18"/>
          <w:szCs w:val="18"/>
          <w:u w:val="single"/>
          <w:lang w:eastAsia="pl-PL"/>
        </w:rPr>
        <w:t>Informacje dotyczące spełnienia wymagań Rozporządzenia Komisji (UE) 2015/1189 załącznik II pkt. 2a przedstawiają zaświadczenia i świadectwa z badań kotłów CAMINO 4, które stanowią załączniki do niniejszej Instrukcji obsługi i są jej integralną częścią.</w:t>
      </w:r>
    </w:p>
    <w:p w14:paraId="7EFAD6D6" w14:textId="77777777" w:rsidR="00F73B85" w:rsidRPr="003168FA" w:rsidRDefault="00F73B85" w:rsidP="00A4300C">
      <w:pPr>
        <w:suppressAutoHyphens w:val="0"/>
        <w:spacing w:after="100" w:line="240" w:lineRule="auto"/>
        <w:jc w:val="both"/>
        <w:rPr>
          <w:rFonts w:cs="Calibri"/>
          <w:sz w:val="18"/>
          <w:szCs w:val="18"/>
          <w:lang w:eastAsia="pl-PL"/>
        </w:rPr>
      </w:pPr>
      <w:r w:rsidRPr="003168FA">
        <w:rPr>
          <w:rFonts w:cs="Calibri"/>
          <w:sz w:val="18"/>
          <w:szCs w:val="18"/>
          <w:lang w:eastAsia="pl-PL"/>
        </w:rPr>
        <w:t>Powierzchnia ogrzewanego pomieszczenia dotyczy budynków średnio i dobrze izolowanych (współczynnik strat ciepła ok. 90-120 W/m2) przy mocy znamionowej kotła. Powierzchnia ogrzewanego pomieszczenia jest orientacyjna i nie uwzględnia specyfiki danego budynku lub obiektu.</w:t>
      </w:r>
    </w:p>
    <w:p w14:paraId="36AD582E" w14:textId="77777777" w:rsidR="00584D4F" w:rsidRPr="00584D4F" w:rsidRDefault="00584D4F" w:rsidP="00D64CE7">
      <w:pPr>
        <w:pStyle w:val="Akapitzlist"/>
        <w:numPr>
          <w:ilvl w:val="0"/>
          <w:numId w:val="14"/>
        </w:numPr>
        <w:shd w:val="clear" w:color="auto" w:fill="FFFFFF"/>
        <w:spacing w:after="0" w:line="240" w:lineRule="auto"/>
        <w:outlineLvl w:val="1"/>
        <w:rPr>
          <w:caps/>
          <w:vanish/>
          <w:color w:val="000000"/>
          <w:spacing w:val="15"/>
        </w:rPr>
      </w:pPr>
      <w:bookmarkStart w:id="655" w:name="_Toc89627331"/>
      <w:bookmarkStart w:id="656" w:name="_Toc89627512"/>
      <w:bookmarkStart w:id="657" w:name="_Toc89627598"/>
      <w:bookmarkStart w:id="658" w:name="_Toc89889731"/>
      <w:bookmarkStart w:id="659" w:name="_Toc89943931"/>
      <w:bookmarkStart w:id="660" w:name="_Toc89944547"/>
      <w:bookmarkStart w:id="661" w:name="_Toc90285304"/>
      <w:bookmarkStart w:id="662" w:name="_Toc90285496"/>
      <w:bookmarkStart w:id="663" w:name="_Toc90285706"/>
      <w:bookmarkStart w:id="664" w:name="_Toc90285808"/>
      <w:bookmarkStart w:id="665" w:name="_Toc90285910"/>
      <w:bookmarkStart w:id="666" w:name="_Toc90318961"/>
      <w:bookmarkStart w:id="667" w:name="_Toc90319463"/>
      <w:bookmarkStart w:id="668" w:name="_Toc90319576"/>
      <w:bookmarkStart w:id="669" w:name="_Toc90351300"/>
      <w:bookmarkStart w:id="670" w:name="_Toc90351405"/>
      <w:bookmarkStart w:id="671" w:name="_Toc90354223"/>
      <w:bookmarkStart w:id="672" w:name="_Toc90354410"/>
      <w:bookmarkStart w:id="673" w:name="_Toc90354592"/>
      <w:bookmarkStart w:id="674" w:name="_Toc90498120"/>
      <w:bookmarkStart w:id="675" w:name="_Toc90498248"/>
      <w:bookmarkStart w:id="676" w:name="_Toc90498812"/>
      <w:bookmarkStart w:id="677" w:name="_Toc90584844"/>
      <w:bookmarkStart w:id="678" w:name="_Toc90585619"/>
      <w:bookmarkStart w:id="679" w:name="_Toc90735376"/>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331CB8F3" w14:textId="77777777" w:rsidR="00584D4F" w:rsidRPr="00584D4F" w:rsidRDefault="00584D4F" w:rsidP="00D64CE7">
      <w:pPr>
        <w:pStyle w:val="Akapitzlist"/>
        <w:numPr>
          <w:ilvl w:val="0"/>
          <w:numId w:val="14"/>
        </w:numPr>
        <w:shd w:val="clear" w:color="auto" w:fill="FFFFFF"/>
        <w:spacing w:after="0" w:line="240" w:lineRule="auto"/>
        <w:outlineLvl w:val="1"/>
        <w:rPr>
          <w:caps/>
          <w:vanish/>
          <w:color w:val="000000"/>
          <w:spacing w:val="15"/>
        </w:rPr>
      </w:pPr>
      <w:bookmarkStart w:id="680" w:name="_Toc89627332"/>
      <w:bookmarkStart w:id="681" w:name="_Toc89627513"/>
      <w:bookmarkStart w:id="682" w:name="_Toc89627599"/>
      <w:bookmarkStart w:id="683" w:name="_Toc89889732"/>
      <w:bookmarkStart w:id="684" w:name="_Toc89943932"/>
      <w:bookmarkStart w:id="685" w:name="_Toc89944548"/>
      <w:bookmarkStart w:id="686" w:name="_Toc90285305"/>
      <w:bookmarkStart w:id="687" w:name="_Toc90285497"/>
      <w:bookmarkStart w:id="688" w:name="_Toc90285707"/>
      <w:bookmarkStart w:id="689" w:name="_Toc90285809"/>
      <w:bookmarkStart w:id="690" w:name="_Toc90285911"/>
      <w:bookmarkStart w:id="691" w:name="_Toc90318962"/>
      <w:bookmarkStart w:id="692" w:name="_Toc90319464"/>
      <w:bookmarkStart w:id="693" w:name="_Toc90319577"/>
      <w:bookmarkStart w:id="694" w:name="_Toc90351301"/>
      <w:bookmarkStart w:id="695" w:name="_Toc90351406"/>
      <w:bookmarkStart w:id="696" w:name="_Toc90354224"/>
      <w:bookmarkStart w:id="697" w:name="_Toc90354411"/>
      <w:bookmarkStart w:id="698" w:name="_Toc90354593"/>
      <w:bookmarkStart w:id="699" w:name="_Toc90498121"/>
      <w:bookmarkStart w:id="700" w:name="_Toc90498249"/>
      <w:bookmarkStart w:id="701" w:name="_Toc90498813"/>
      <w:bookmarkStart w:id="702" w:name="_Toc90584845"/>
      <w:bookmarkStart w:id="703" w:name="_Toc90585620"/>
      <w:bookmarkStart w:id="704" w:name="_Toc90735377"/>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6FF00CC1" w14:textId="77777777" w:rsidR="00584D4F" w:rsidRPr="00584D4F" w:rsidRDefault="00584D4F" w:rsidP="00D64CE7">
      <w:pPr>
        <w:pStyle w:val="Akapitzlist"/>
        <w:numPr>
          <w:ilvl w:val="0"/>
          <w:numId w:val="14"/>
        </w:numPr>
        <w:shd w:val="clear" w:color="auto" w:fill="FFFFFF"/>
        <w:spacing w:after="0" w:line="240" w:lineRule="auto"/>
        <w:outlineLvl w:val="1"/>
        <w:rPr>
          <w:caps/>
          <w:vanish/>
          <w:color w:val="000000"/>
          <w:spacing w:val="15"/>
        </w:rPr>
      </w:pPr>
      <w:bookmarkStart w:id="705" w:name="_Toc89627333"/>
      <w:bookmarkStart w:id="706" w:name="_Toc89627514"/>
      <w:bookmarkStart w:id="707" w:name="_Toc89627600"/>
      <w:bookmarkStart w:id="708" w:name="_Toc89889733"/>
      <w:bookmarkStart w:id="709" w:name="_Toc89943933"/>
      <w:bookmarkStart w:id="710" w:name="_Toc89944549"/>
      <w:bookmarkStart w:id="711" w:name="_Toc90285306"/>
      <w:bookmarkStart w:id="712" w:name="_Toc90285498"/>
      <w:bookmarkStart w:id="713" w:name="_Toc90285708"/>
      <w:bookmarkStart w:id="714" w:name="_Toc90285810"/>
      <w:bookmarkStart w:id="715" w:name="_Toc90285912"/>
      <w:bookmarkStart w:id="716" w:name="_Toc90318963"/>
      <w:bookmarkStart w:id="717" w:name="_Toc90319465"/>
      <w:bookmarkStart w:id="718" w:name="_Toc90319578"/>
      <w:bookmarkStart w:id="719" w:name="_Toc90351302"/>
      <w:bookmarkStart w:id="720" w:name="_Toc90351407"/>
      <w:bookmarkStart w:id="721" w:name="_Toc90354225"/>
      <w:bookmarkStart w:id="722" w:name="_Toc90354412"/>
      <w:bookmarkStart w:id="723" w:name="_Toc90354594"/>
      <w:bookmarkStart w:id="724" w:name="_Toc90498122"/>
      <w:bookmarkStart w:id="725" w:name="_Toc90498250"/>
      <w:bookmarkStart w:id="726" w:name="_Toc90498814"/>
      <w:bookmarkStart w:id="727" w:name="_Toc90584846"/>
      <w:bookmarkStart w:id="728" w:name="_Toc90585621"/>
      <w:bookmarkStart w:id="729" w:name="_Toc90735378"/>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67263714" w14:textId="77777777" w:rsidR="00584D4F" w:rsidRPr="00584D4F" w:rsidRDefault="00584D4F" w:rsidP="00D64CE7">
      <w:pPr>
        <w:pStyle w:val="Akapitzlist"/>
        <w:numPr>
          <w:ilvl w:val="0"/>
          <w:numId w:val="14"/>
        </w:numPr>
        <w:shd w:val="clear" w:color="auto" w:fill="FFFFFF"/>
        <w:spacing w:after="0" w:line="240" w:lineRule="auto"/>
        <w:outlineLvl w:val="1"/>
        <w:rPr>
          <w:caps/>
          <w:vanish/>
          <w:color w:val="000000"/>
          <w:spacing w:val="15"/>
        </w:rPr>
      </w:pPr>
      <w:bookmarkStart w:id="730" w:name="_Toc89627334"/>
      <w:bookmarkStart w:id="731" w:name="_Toc89627515"/>
      <w:bookmarkStart w:id="732" w:name="_Toc89627601"/>
      <w:bookmarkStart w:id="733" w:name="_Toc89889734"/>
      <w:bookmarkStart w:id="734" w:name="_Toc89943934"/>
      <w:bookmarkStart w:id="735" w:name="_Toc89944550"/>
      <w:bookmarkStart w:id="736" w:name="_Toc90285307"/>
      <w:bookmarkStart w:id="737" w:name="_Toc90285499"/>
      <w:bookmarkStart w:id="738" w:name="_Toc90285709"/>
      <w:bookmarkStart w:id="739" w:name="_Toc90285811"/>
      <w:bookmarkStart w:id="740" w:name="_Toc90285913"/>
      <w:bookmarkStart w:id="741" w:name="_Toc90318964"/>
      <w:bookmarkStart w:id="742" w:name="_Toc90319466"/>
      <w:bookmarkStart w:id="743" w:name="_Toc90319579"/>
      <w:bookmarkStart w:id="744" w:name="_Toc90351303"/>
      <w:bookmarkStart w:id="745" w:name="_Toc90351408"/>
      <w:bookmarkStart w:id="746" w:name="_Toc90354226"/>
      <w:bookmarkStart w:id="747" w:name="_Toc90354413"/>
      <w:bookmarkStart w:id="748" w:name="_Toc90354595"/>
      <w:bookmarkStart w:id="749" w:name="_Toc90498123"/>
      <w:bookmarkStart w:id="750" w:name="_Toc90498251"/>
      <w:bookmarkStart w:id="751" w:name="_Toc90498815"/>
      <w:bookmarkStart w:id="752" w:name="_Toc90584847"/>
      <w:bookmarkStart w:id="753" w:name="_Toc90585622"/>
      <w:bookmarkStart w:id="754" w:name="_Toc9073537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401BFAEB" w14:textId="77777777" w:rsidR="00584D4F" w:rsidRPr="00584D4F" w:rsidRDefault="00584D4F" w:rsidP="00D64CE7">
      <w:pPr>
        <w:pStyle w:val="Akapitzlist"/>
        <w:numPr>
          <w:ilvl w:val="0"/>
          <w:numId w:val="14"/>
        </w:numPr>
        <w:shd w:val="clear" w:color="auto" w:fill="FFFFFF"/>
        <w:spacing w:after="0" w:line="240" w:lineRule="auto"/>
        <w:outlineLvl w:val="1"/>
        <w:rPr>
          <w:caps/>
          <w:vanish/>
          <w:color w:val="000000"/>
          <w:spacing w:val="15"/>
        </w:rPr>
      </w:pPr>
      <w:bookmarkStart w:id="755" w:name="_Toc89627335"/>
      <w:bookmarkStart w:id="756" w:name="_Toc89627516"/>
      <w:bookmarkStart w:id="757" w:name="_Toc89627602"/>
      <w:bookmarkStart w:id="758" w:name="_Toc89889735"/>
      <w:bookmarkStart w:id="759" w:name="_Toc89943935"/>
      <w:bookmarkStart w:id="760" w:name="_Toc89944551"/>
      <w:bookmarkStart w:id="761" w:name="_Toc90285308"/>
      <w:bookmarkStart w:id="762" w:name="_Toc90285500"/>
      <w:bookmarkStart w:id="763" w:name="_Toc90285710"/>
      <w:bookmarkStart w:id="764" w:name="_Toc90285812"/>
      <w:bookmarkStart w:id="765" w:name="_Toc90285914"/>
      <w:bookmarkStart w:id="766" w:name="_Toc90318965"/>
      <w:bookmarkStart w:id="767" w:name="_Toc90319467"/>
      <w:bookmarkStart w:id="768" w:name="_Toc90319580"/>
      <w:bookmarkStart w:id="769" w:name="_Toc90351304"/>
      <w:bookmarkStart w:id="770" w:name="_Toc90351409"/>
      <w:bookmarkStart w:id="771" w:name="_Toc90354227"/>
      <w:bookmarkStart w:id="772" w:name="_Toc90354414"/>
      <w:bookmarkStart w:id="773" w:name="_Toc90354596"/>
      <w:bookmarkStart w:id="774" w:name="_Toc90498124"/>
      <w:bookmarkStart w:id="775" w:name="_Toc90498252"/>
      <w:bookmarkStart w:id="776" w:name="_Toc90498816"/>
      <w:bookmarkStart w:id="777" w:name="_Toc90584848"/>
      <w:bookmarkStart w:id="778" w:name="_Toc90585623"/>
      <w:bookmarkStart w:id="779" w:name="_Toc90735380"/>
      <w:bookmarkStart w:id="780" w:name="_Hlk88479320"/>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0C75DE7E" w14:textId="77777777" w:rsidR="00F15BDB" w:rsidRDefault="00F15BDB" w:rsidP="003058E4">
      <w:pPr>
        <w:pStyle w:val="Nagwek2"/>
        <w:numPr>
          <w:ilvl w:val="1"/>
          <w:numId w:val="14"/>
        </w:numPr>
        <w:spacing w:after="100" w:line="240" w:lineRule="auto"/>
        <w:ind w:left="357" w:hanging="357"/>
        <w:rPr>
          <w:color w:val="000000"/>
        </w:rPr>
      </w:pPr>
      <w:bookmarkStart w:id="781" w:name="_Toc89944552"/>
      <w:bookmarkStart w:id="782" w:name="_Toc90285309"/>
      <w:bookmarkStart w:id="783" w:name="_Toc90285501"/>
      <w:bookmarkStart w:id="784" w:name="_Toc90735381"/>
      <w:r w:rsidRPr="00F15BDB">
        <w:rPr>
          <w:color w:val="000000"/>
        </w:rPr>
        <w:t xml:space="preserve">Specyfikacja </w:t>
      </w:r>
      <w:bookmarkEnd w:id="780"/>
      <w:r w:rsidR="00584D4F">
        <w:rPr>
          <w:color w:val="000000"/>
        </w:rPr>
        <w:t>wyposażenia kotła</w:t>
      </w:r>
      <w:bookmarkEnd w:id="781"/>
      <w:bookmarkEnd w:id="782"/>
      <w:bookmarkEnd w:id="783"/>
      <w:bookmarkEnd w:id="784"/>
    </w:p>
    <w:p w14:paraId="1718C12A" w14:textId="25FD6491" w:rsidR="00F15BDB" w:rsidRPr="003168FA" w:rsidRDefault="00F15BDB" w:rsidP="00992035">
      <w:pPr>
        <w:suppressAutoHyphens w:val="0"/>
        <w:spacing w:after="100" w:line="240" w:lineRule="auto"/>
        <w:jc w:val="both"/>
        <w:rPr>
          <w:rFonts w:cs="Calibri"/>
          <w:color w:val="FF0000"/>
          <w:sz w:val="18"/>
          <w:szCs w:val="18"/>
          <w:lang w:eastAsia="pl-PL"/>
        </w:rPr>
      </w:pPr>
      <w:r w:rsidRPr="003168FA">
        <w:rPr>
          <w:rFonts w:cs="Calibri"/>
          <w:sz w:val="18"/>
          <w:szCs w:val="18"/>
          <w:lang w:eastAsia="pl-PL"/>
        </w:rPr>
        <w:t xml:space="preserve">Kocioł wyposażony jest w osprzęt zgodnie z tabelą </w:t>
      </w:r>
      <w:r w:rsidRPr="003058E4">
        <w:rPr>
          <w:rFonts w:cs="Calibri"/>
          <w:sz w:val="18"/>
          <w:szCs w:val="18"/>
          <w:lang w:eastAsia="pl-PL"/>
        </w:rPr>
        <w:t xml:space="preserve">numer </w:t>
      </w:r>
      <w:r w:rsidR="003058E4" w:rsidRPr="003058E4">
        <w:rPr>
          <w:rFonts w:cs="Calibri"/>
          <w:sz w:val="18"/>
          <w:szCs w:val="18"/>
          <w:lang w:eastAsia="pl-PL"/>
        </w:rPr>
        <w:t>1</w:t>
      </w:r>
      <w:r w:rsidRPr="003058E4">
        <w:rPr>
          <w:rFonts w:cs="Calibri"/>
          <w:sz w:val="18"/>
          <w:szCs w:val="18"/>
          <w:lang w:eastAsia="pl-PL"/>
        </w:rPr>
        <w:t>5</w:t>
      </w:r>
      <w:r w:rsidR="003058E4">
        <w:rPr>
          <w:rFonts w:cs="Calibri"/>
          <w:sz w:val="18"/>
          <w:szCs w:val="18"/>
          <w:lang w:eastAsia="pl-PL"/>
        </w:rPr>
        <w:t>.</w:t>
      </w:r>
    </w:p>
    <w:p w14:paraId="2BB71EE2" w14:textId="344311AD" w:rsidR="00F15BDB" w:rsidRPr="003168FA" w:rsidRDefault="00F15BDB" w:rsidP="00D64CE7">
      <w:pPr>
        <w:pStyle w:val="Legenda"/>
        <w:spacing w:line="240" w:lineRule="auto"/>
        <w:rPr>
          <w:color w:val="000000"/>
          <w:sz w:val="18"/>
          <w:szCs w:val="18"/>
        </w:rPr>
      </w:pPr>
      <w:bookmarkStart w:id="785" w:name="_Toc89895749"/>
      <w:bookmarkStart w:id="786" w:name="_Toc90734905"/>
      <w:bookmarkStart w:id="787" w:name="_Hlk89895622"/>
      <w:r w:rsidRPr="003168FA">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15</w:t>
      </w:r>
      <w:r w:rsidR="00E91740">
        <w:rPr>
          <w:color w:val="000000"/>
          <w:sz w:val="18"/>
          <w:szCs w:val="18"/>
        </w:rPr>
        <w:fldChar w:fldCharType="end"/>
      </w:r>
      <w:r w:rsidRPr="003168FA">
        <w:rPr>
          <w:color w:val="000000"/>
          <w:sz w:val="18"/>
          <w:szCs w:val="18"/>
        </w:rPr>
        <w:t xml:space="preserve"> </w:t>
      </w:r>
      <w:r w:rsidR="000E6D28" w:rsidRPr="003168FA">
        <w:rPr>
          <w:color w:val="000000"/>
          <w:sz w:val="18"/>
          <w:szCs w:val="18"/>
        </w:rPr>
        <w:t>Wyposażenie kotła</w:t>
      </w:r>
      <w:bookmarkEnd w:id="785"/>
      <w:bookmarkEnd w:id="7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44"/>
        <w:gridCol w:w="1644"/>
        <w:gridCol w:w="1644"/>
      </w:tblGrid>
      <w:tr w:rsidR="0028256B" w:rsidRPr="00932C28" w14:paraId="74E4CEC9" w14:textId="77777777" w:rsidTr="0019128F">
        <w:tc>
          <w:tcPr>
            <w:tcW w:w="1643" w:type="dxa"/>
            <w:vMerge w:val="restart"/>
            <w:shd w:val="clear" w:color="auto" w:fill="auto"/>
            <w:vAlign w:val="center"/>
          </w:tcPr>
          <w:bookmarkEnd w:id="787"/>
          <w:p w14:paraId="2B28878A" w14:textId="77777777" w:rsidR="0028256B" w:rsidRPr="00932C28" w:rsidRDefault="0028256B" w:rsidP="00D64CE7">
            <w:pPr>
              <w:spacing w:before="0" w:after="0" w:line="240" w:lineRule="auto"/>
              <w:jc w:val="center"/>
              <w:rPr>
                <w:sz w:val="16"/>
                <w:szCs w:val="16"/>
              </w:rPr>
            </w:pPr>
            <w:r w:rsidRPr="00932C28">
              <w:rPr>
                <w:sz w:val="16"/>
                <w:szCs w:val="16"/>
              </w:rPr>
              <w:t>Typ kotła</w:t>
            </w:r>
          </w:p>
        </w:tc>
        <w:tc>
          <w:tcPr>
            <w:tcW w:w="4932" w:type="dxa"/>
            <w:gridSpan w:val="3"/>
            <w:shd w:val="clear" w:color="auto" w:fill="auto"/>
            <w:vAlign w:val="center"/>
          </w:tcPr>
          <w:p w14:paraId="4CE47EE4" w14:textId="77777777" w:rsidR="0028256B" w:rsidRPr="00932C28" w:rsidRDefault="0028256B" w:rsidP="00D64CE7">
            <w:pPr>
              <w:spacing w:before="0" w:after="0" w:line="240" w:lineRule="auto"/>
              <w:jc w:val="center"/>
              <w:rPr>
                <w:sz w:val="16"/>
                <w:szCs w:val="16"/>
              </w:rPr>
            </w:pPr>
            <w:r w:rsidRPr="00932C28">
              <w:rPr>
                <w:sz w:val="16"/>
                <w:szCs w:val="16"/>
              </w:rPr>
              <w:t>Camino 4</w:t>
            </w:r>
          </w:p>
        </w:tc>
      </w:tr>
      <w:tr w:rsidR="0028256B" w:rsidRPr="00932C28" w14:paraId="567FD95F" w14:textId="77777777" w:rsidTr="0019128F">
        <w:tc>
          <w:tcPr>
            <w:tcW w:w="1643" w:type="dxa"/>
            <w:vMerge/>
            <w:shd w:val="clear" w:color="auto" w:fill="auto"/>
            <w:vAlign w:val="center"/>
          </w:tcPr>
          <w:p w14:paraId="08DDECAF" w14:textId="77777777" w:rsidR="0028256B" w:rsidRPr="00932C28" w:rsidRDefault="0028256B" w:rsidP="00D64CE7">
            <w:pPr>
              <w:spacing w:before="0" w:after="0" w:line="240" w:lineRule="auto"/>
              <w:jc w:val="center"/>
              <w:rPr>
                <w:sz w:val="16"/>
                <w:szCs w:val="16"/>
              </w:rPr>
            </w:pPr>
          </w:p>
        </w:tc>
        <w:tc>
          <w:tcPr>
            <w:tcW w:w="1644" w:type="dxa"/>
            <w:shd w:val="clear" w:color="auto" w:fill="auto"/>
            <w:vAlign w:val="center"/>
          </w:tcPr>
          <w:p w14:paraId="44CDAC32" w14:textId="77777777" w:rsidR="0028256B" w:rsidRPr="00932C28" w:rsidRDefault="0028256B" w:rsidP="00D64CE7">
            <w:pPr>
              <w:spacing w:before="0" w:after="0" w:line="240" w:lineRule="auto"/>
              <w:jc w:val="center"/>
              <w:rPr>
                <w:sz w:val="16"/>
                <w:szCs w:val="16"/>
              </w:rPr>
            </w:pPr>
            <w:r w:rsidRPr="00932C28">
              <w:rPr>
                <w:sz w:val="16"/>
                <w:szCs w:val="16"/>
              </w:rPr>
              <w:t>10 kW</w:t>
            </w:r>
          </w:p>
        </w:tc>
        <w:tc>
          <w:tcPr>
            <w:tcW w:w="1644" w:type="dxa"/>
            <w:shd w:val="clear" w:color="auto" w:fill="auto"/>
            <w:vAlign w:val="center"/>
          </w:tcPr>
          <w:p w14:paraId="2153E3F7" w14:textId="77777777" w:rsidR="0028256B" w:rsidRPr="00932C28" w:rsidRDefault="0028256B" w:rsidP="00D64CE7">
            <w:pPr>
              <w:spacing w:before="0" w:after="0" w:line="240" w:lineRule="auto"/>
              <w:jc w:val="center"/>
              <w:rPr>
                <w:sz w:val="16"/>
                <w:szCs w:val="16"/>
              </w:rPr>
            </w:pPr>
            <w:r w:rsidRPr="00932C28">
              <w:rPr>
                <w:sz w:val="16"/>
                <w:szCs w:val="16"/>
              </w:rPr>
              <w:t>15 kW</w:t>
            </w:r>
          </w:p>
        </w:tc>
        <w:tc>
          <w:tcPr>
            <w:tcW w:w="1644" w:type="dxa"/>
            <w:shd w:val="clear" w:color="auto" w:fill="auto"/>
            <w:vAlign w:val="center"/>
          </w:tcPr>
          <w:p w14:paraId="2A5D407E" w14:textId="77777777" w:rsidR="0028256B" w:rsidRPr="00932C28" w:rsidRDefault="0028256B" w:rsidP="00D64CE7">
            <w:pPr>
              <w:spacing w:before="0" w:after="0" w:line="240" w:lineRule="auto"/>
              <w:jc w:val="center"/>
              <w:rPr>
                <w:sz w:val="16"/>
                <w:szCs w:val="16"/>
              </w:rPr>
            </w:pPr>
            <w:r w:rsidRPr="00932C28">
              <w:rPr>
                <w:sz w:val="16"/>
                <w:szCs w:val="16"/>
              </w:rPr>
              <w:t>20 kW</w:t>
            </w:r>
          </w:p>
        </w:tc>
      </w:tr>
      <w:tr w:rsidR="0028256B" w:rsidRPr="00932C28" w14:paraId="153A3969" w14:textId="77777777" w:rsidTr="0019128F">
        <w:tc>
          <w:tcPr>
            <w:tcW w:w="1643" w:type="dxa"/>
            <w:shd w:val="clear" w:color="auto" w:fill="auto"/>
          </w:tcPr>
          <w:p w14:paraId="01C2E2D0" w14:textId="77777777" w:rsidR="0028256B" w:rsidRPr="00932C28" w:rsidRDefault="0028256B" w:rsidP="00D64CE7">
            <w:pPr>
              <w:spacing w:before="0" w:after="0" w:line="240" w:lineRule="auto"/>
              <w:rPr>
                <w:sz w:val="16"/>
                <w:szCs w:val="16"/>
              </w:rPr>
            </w:pPr>
            <w:r w:rsidRPr="00932C28">
              <w:rPr>
                <w:sz w:val="16"/>
                <w:szCs w:val="16"/>
              </w:rPr>
              <w:t>Palnik</w:t>
            </w:r>
          </w:p>
        </w:tc>
        <w:tc>
          <w:tcPr>
            <w:tcW w:w="1644" w:type="dxa"/>
            <w:shd w:val="clear" w:color="auto" w:fill="auto"/>
          </w:tcPr>
          <w:p w14:paraId="2C83FC1D" w14:textId="77777777" w:rsidR="0028256B" w:rsidRPr="00932C28" w:rsidRDefault="002208A1" w:rsidP="00D64CE7">
            <w:pPr>
              <w:spacing w:before="0" w:after="0" w:line="240" w:lineRule="auto"/>
              <w:jc w:val="center"/>
              <w:rPr>
                <w:sz w:val="16"/>
                <w:szCs w:val="16"/>
              </w:rPr>
            </w:pPr>
            <w:r w:rsidRPr="00932C28">
              <w:rPr>
                <w:sz w:val="16"/>
                <w:szCs w:val="16"/>
              </w:rPr>
              <w:t xml:space="preserve">Kipi </w:t>
            </w:r>
            <w:r w:rsidR="0028256B" w:rsidRPr="00932C28">
              <w:rPr>
                <w:sz w:val="16"/>
                <w:szCs w:val="16"/>
              </w:rPr>
              <w:t>Rotary</w:t>
            </w:r>
          </w:p>
        </w:tc>
        <w:tc>
          <w:tcPr>
            <w:tcW w:w="1644" w:type="dxa"/>
            <w:shd w:val="clear" w:color="auto" w:fill="auto"/>
          </w:tcPr>
          <w:p w14:paraId="5E6BA101" w14:textId="77777777" w:rsidR="0028256B" w:rsidRPr="00932C28" w:rsidRDefault="002208A1" w:rsidP="00D64CE7">
            <w:pPr>
              <w:spacing w:before="0" w:after="0" w:line="240" w:lineRule="auto"/>
              <w:jc w:val="center"/>
              <w:rPr>
                <w:sz w:val="16"/>
                <w:szCs w:val="16"/>
              </w:rPr>
            </w:pPr>
            <w:r w:rsidRPr="00932C28">
              <w:rPr>
                <w:sz w:val="16"/>
                <w:szCs w:val="16"/>
              </w:rPr>
              <w:t xml:space="preserve">Kipi </w:t>
            </w:r>
            <w:r w:rsidR="0028256B" w:rsidRPr="00932C28">
              <w:rPr>
                <w:sz w:val="16"/>
                <w:szCs w:val="16"/>
              </w:rPr>
              <w:t>Rotary</w:t>
            </w:r>
          </w:p>
        </w:tc>
        <w:tc>
          <w:tcPr>
            <w:tcW w:w="1644" w:type="dxa"/>
            <w:shd w:val="clear" w:color="auto" w:fill="auto"/>
          </w:tcPr>
          <w:p w14:paraId="620C843E" w14:textId="77777777" w:rsidR="0028256B" w:rsidRPr="00932C28" w:rsidRDefault="002208A1" w:rsidP="00D64CE7">
            <w:pPr>
              <w:spacing w:before="0" w:after="0" w:line="240" w:lineRule="auto"/>
              <w:jc w:val="center"/>
              <w:rPr>
                <w:sz w:val="16"/>
                <w:szCs w:val="16"/>
              </w:rPr>
            </w:pPr>
            <w:r w:rsidRPr="00932C28">
              <w:rPr>
                <w:sz w:val="16"/>
                <w:szCs w:val="16"/>
              </w:rPr>
              <w:t xml:space="preserve">Kipi </w:t>
            </w:r>
            <w:r w:rsidR="0028256B" w:rsidRPr="00932C28">
              <w:rPr>
                <w:sz w:val="16"/>
                <w:szCs w:val="16"/>
              </w:rPr>
              <w:t>Rotary</w:t>
            </w:r>
          </w:p>
        </w:tc>
      </w:tr>
      <w:tr w:rsidR="0028256B" w:rsidRPr="00932C28" w14:paraId="6EF4E49F" w14:textId="77777777" w:rsidTr="0019128F">
        <w:tc>
          <w:tcPr>
            <w:tcW w:w="1643" w:type="dxa"/>
            <w:shd w:val="clear" w:color="auto" w:fill="auto"/>
          </w:tcPr>
          <w:p w14:paraId="75B9206C" w14:textId="77777777" w:rsidR="0028256B" w:rsidRPr="00932C28" w:rsidRDefault="0028256B" w:rsidP="00D64CE7">
            <w:pPr>
              <w:spacing w:before="0" w:after="0" w:line="240" w:lineRule="auto"/>
              <w:rPr>
                <w:sz w:val="16"/>
                <w:szCs w:val="16"/>
              </w:rPr>
            </w:pPr>
            <w:r w:rsidRPr="00932C28">
              <w:rPr>
                <w:sz w:val="16"/>
                <w:szCs w:val="16"/>
              </w:rPr>
              <w:t>Sterownik</w:t>
            </w:r>
          </w:p>
        </w:tc>
        <w:tc>
          <w:tcPr>
            <w:tcW w:w="1644" w:type="dxa"/>
            <w:shd w:val="clear" w:color="auto" w:fill="auto"/>
          </w:tcPr>
          <w:p w14:paraId="5A1DC0AD" w14:textId="77777777" w:rsidR="0028256B" w:rsidRPr="00932C28" w:rsidRDefault="002208A1" w:rsidP="00D64CE7">
            <w:pPr>
              <w:spacing w:before="0" w:after="0" w:line="240" w:lineRule="auto"/>
              <w:jc w:val="center"/>
              <w:rPr>
                <w:sz w:val="16"/>
                <w:szCs w:val="16"/>
              </w:rPr>
            </w:pPr>
            <w:r w:rsidRPr="00932C28">
              <w:rPr>
                <w:sz w:val="16"/>
                <w:szCs w:val="16"/>
              </w:rPr>
              <w:t xml:space="preserve">Plum </w:t>
            </w:r>
            <w:r w:rsidR="0028256B" w:rsidRPr="00932C28">
              <w:rPr>
                <w:sz w:val="16"/>
                <w:szCs w:val="16"/>
              </w:rPr>
              <w:t>Ecomax</w:t>
            </w:r>
            <w:r w:rsidR="00FD308C" w:rsidRPr="00932C28">
              <w:rPr>
                <w:sz w:val="16"/>
                <w:szCs w:val="16"/>
              </w:rPr>
              <w:t>*</w:t>
            </w:r>
          </w:p>
        </w:tc>
        <w:tc>
          <w:tcPr>
            <w:tcW w:w="1644" w:type="dxa"/>
            <w:shd w:val="clear" w:color="auto" w:fill="auto"/>
          </w:tcPr>
          <w:p w14:paraId="427586FD" w14:textId="77777777" w:rsidR="0028256B" w:rsidRPr="00932C28" w:rsidRDefault="002208A1" w:rsidP="00D64CE7">
            <w:pPr>
              <w:spacing w:before="0" w:after="0" w:line="240" w:lineRule="auto"/>
              <w:jc w:val="center"/>
              <w:rPr>
                <w:sz w:val="16"/>
                <w:szCs w:val="16"/>
              </w:rPr>
            </w:pPr>
            <w:r w:rsidRPr="00932C28">
              <w:rPr>
                <w:sz w:val="16"/>
                <w:szCs w:val="16"/>
              </w:rPr>
              <w:t xml:space="preserve">Plum </w:t>
            </w:r>
            <w:r w:rsidR="0028256B" w:rsidRPr="00932C28">
              <w:rPr>
                <w:sz w:val="16"/>
                <w:szCs w:val="16"/>
              </w:rPr>
              <w:t>Ecomax</w:t>
            </w:r>
            <w:r w:rsidRPr="00932C28">
              <w:rPr>
                <w:sz w:val="16"/>
                <w:szCs w:val="16"/>
              </w:rPr>
              <w:t>*</w:t>
            </w:r>
          </w:p>
        </w:tc>
        <w:tc>
          <w:tcPr>
            <w:tcW w:w="1644" w:type="dxa"/>
            <w:shd w:val="clear" w:color="auto" w:fill="auto"/>
          </w:tcPr>
          <w:p w14:paraId="31C85F18" w14:textId="77777777" w:rsidR="0028256B" w:rsidRPr="00932C28" w:rsidRDefault="002208A1" w:rsidP="00D64CE7">
            <w:pPr>
              <w:spacing w:before="0" w:after="0" w:line="240" w:lineRule="auto"/>
              <w:jc w:val="center"/>
              <w:rPr>
                <w:sz w:val="16"/>
                <w:szCs w:val="16"/>
              </w:rPr>
            </w:pPr>
            <w:r w:rsidRPr="00932C28">
              <w:rPr>
                <w:sz w:val="16"/>
                <w:szCs w:val="16"/>
              </w:rPr>
              <w:t xml:space="preserve">Plum </w:t>
            </w:r>
            <w:r w:rsidR="0028256B" w:rsidRPr="00932C28">
              <w:rPr>
                <w:sz w:val="16"/>
                <w:szCs w:val="16"/>
              </w:rPr>
              <w:t>Ecomax</w:t>
            </w:r>
            <w:r w:rsidRPr="00932C28">
              <w:rPr>
                <w:sz w:val="16"/>
                <w:szCs w:val="16"/>
              </w:rPr>
              <w:t>*</w:t>
            </w:r>
          </w:p>
        </w:tc>
      </w:tr>
      <w:tr w:rsidR="002208A1" w:rsidRPr="00932C28" w14:paraId="73FB71DC" w14:textId="77777777" w:rsidTr="0019128F">
        <w:tc>
          <w:tcPr>
            <w:tcW w:w="6575" w:type="dxa"/>
            <w:gridSpan w:val="4"/>
            <w:shd w:val="clear" w:color="auto" w:fill="auto"/>
          </w:tcPr>
          <w:p w14:paraId="43F39DD9" w14:textId="77777777" w:rsidR="002208A1" w:rsidRPr="00932C28" w:rsidRDefault="002208A1" w:rsidP="00D64CE7">
            <w:pPr>
              <w:spacing w:before="0" w:after="0" w:line="240" w:lineRule="auto"/>
              <w:rPr>
                <w:sz w:val="16"/>
                <w:szCs w:val="16"/>
              </w:rPr>
            </w:pPr>
            <w:r w:rsidRPr="00932C28">
              <w:rPr>
                <w:sz w:val="16"/>
                <w:szCs w:val="16"/>
              </w:rPr>
              <w:t>* - wersja sterownika uzależniona od klienta</w:t>
            </w:r>
          </w:p>
        </w:tc>
      </w:tr>
    </w:tbl>
    <w:p w14:paraId="4C7F3033" w14:textId="17063474" w:rsidR="008B5C4D" w:rsidRDefault="00584D4F" w:rsidP="00D64CE7">
      <w:pPr>
        <w:pStyle w:val="Nagwek2"/>
        <w:numPr>
          <w:ilvl w:val="1"/>
          <w:numId w:val="14"/>
        </w:numPr>
        <w:spacing w:line="240" w:lineRule="auto"/>
      </w:pPr>
      <w:bookmarkStart w:id="788" w:name="_Toc89944553"/>
      <w:bookmarkStart w:id="789" w:name="_Toc90285310"/>
      <w:bookmarkStart w:id="790" w:name="_Toc90285502"/>
      <w:bookmarkStart w:id="791" w:name="_Toc90735382"/>
      <w:r>
        <w:t>Specyfikacja części zamiennych</w:t>
      </w:r>
      <w:bookmarkEnd w:id="788"/>
      <w:bookmarkEnd w:id="789"/>
      <w:bookmarkEnd w:id="790"/>
      <w:bookmarkEnd w:id="791"/>
    </w:p>
    <w:p w14:paraId="4668FD47" w14:textId="77777777" w:rsidR="00B3464C" w:rsidRPr="003168FA" w:rsidRDefault="00B3464C" w:rsidP="00A4300C">
      <w:pPr>
        <w:numPr>
          <w:ilvl w:val="0"/>
          <w:numId w:val="4"/>
        </w:numPr>
        <w:suppressAutoHyphens w:val="0"/>
        <w:spacing w:before="40" w:after="40" w:line="240" w:lineRule="auto"/>
        <w:ind w:left="714" w:hanging="357"/>
        <w:jc w:val="both"/>
        <w:rPr>
          <w:sz w:val="18"/>
          <w:szCs w:val="18"/>
        </w:rPr>
      </w:pPr>
      <w:r w:rsidRPr="003168FA">
        <w:rPr>
          <w:sz w:val="18"/>
          <w:szCs w:val="18"/>
        </w:rPr>
        <w:t>Podajniki i ich elementy</w:t>
      </w:r>
    </w:p>
    <w:p w14:paraId="44C96416" w14:textId="63EB1330" w:rsidR="00B3464C" w:rsidRPr="003168FA" w:rsidRDefault="00B3464C" w:rsidP="00A4300C">
      <w:pPr>
        <w:numPr>
          <w:ilvl w:val="0"/>
          <w:numId w:val="4"/>
        </w:numPr>
        <w:suppressAutoHyphens w:val="0"/>
        <w:spacing w:before="40" w:after="40" w:line="240" w:lineRule="auto"/>
        <w:ind w:left="714" w:hanging="357"/>
        <w:jc w:val="both"/>
        <w:rPr>
          <w:sz w:val="18"/>
          <w:szCs w:val="18"/>
        </w:rPr>
      </w:pPr>
      <w:r w:rsidRPr="003168FA">
        <w:rPr>
          <w:sz w:val="18"/>
          <w:szCs w:val="18"/>
        </w:rPr>
        <w:t xml:space="preserve">Sterownik </w:t>
      </w:r>
    </w:p>
    <w:p w14:paraId="7D116AEB" w14:textId="4C4BFB1E" w:rsidR="00B3464C" w:rsidRPr="003168FA" w:rsidRDefault="00B3464C" w:rsidP="00A4300C">
      <w:pPr>
        <w:numPr>
          <w:ilvl w:val="0"/>
          <w:numId w:val="4"/>
        </w:numPr>
        <w:suppressAutoHyphens w:val="0"/>
        <w:spacing w:before="40" w:after="40" w:line="240" w:lineRule="auto"/>
        <w:ind w:left="714" w:hanging="357"/>
        <w:jc w:val="both"/>
        <w:rPr>
          <w:sz w:val="18"/>
          <w:szCs w:val="18"/>
        </w:rPr>
      </w:pPr>
      <w:r w:rsidRPr="003168FA">
        <w:rPr>
          <w:sz w:val="18"/>
          <w:szCs w:val="18"/>
        </w:rPr>
        <w:t>Palnik i jego elementy</w:t>
      </w:r>
    </w:p>
    <w:p w14:paraId="203FABCA" w14:textId="19ED9035" w:rsidR="00B3464C" w:rsidRPr="003168FA" w:rsidRDefault="00B3464C" w:rsidP="00A4300C">
      <w:pPr>
        <w:numPr>
          <w:ilvl w:val="0"/>
          <w:numId w:val="4"/>
        </w:numPr>
        <w:suppressAutoHyphens w:val="0"/>
        <w:spacing w:before="40" w:after="40" w:line="240" w:lineRule="auto"/>
        <w:ind w:left="714" w:hanging="357"/>
        <w:jc w:val="both"/>
        <w:rPr>
          <w:sz w:val="18"/>
          <w:szCs w:val="18"/>
        </w:rPr>
      </w:pPr>
      <w:r w:rsidRPr="003168FA">
        <w:rPr>
          <w:sz w:val="18"/>
          <w:szCs w:val="18"/>
        </w:rPr>
        <w:t>Zbiornik paliwa i jego elementy</w:t>
      </w:r>
    </w:p>
    <w:p w14:paraId="45AE25F2" w14:textId="49C200B8" w:rsidR="00B3464C" w:rsidRPr="003168FA" w:rsidRDefault="00B3464C" w:rsidP="00A4300C">
      <w:pPr>
        <w:numPr>
          <w:ilvl w:val="0"/>
          <w:numId w:val="4"/>
        </w:numPr>
        <w:suppressAutoHyphens w:val="0"/>
        <w:spacing w:before="40" w:after="40" w:line="240" w:lineRule="auto"/>
        <w:ind w:left="714" w:hanging="357"/>
        <w:jc w:val="both"/>
        <w:rPr>
          <w:sz w:val="18"/>
          <w:szCs w:val="18"/>
        </w:rPr>
      </w:pPr>
      <w:r w:rsidRPr="003168FA">
        <w:rPr>
          <w:sz w:val="18"/>
          <w:szCs w:val="18"/>
        </w:rPr>
        <w:t xml:space="preserve">Zawiasy, rękojeści </w:t>
      </w:r>
    </w:p>
    <w:p w14:paraId="44F28C48" w14:textId="32A266EA" w:rsidR="00B3464C" w:rsidRPr="003168FA" w:rsidRDefault="00B3464C" w:rsidP="00A4300C">
      <w:pPr>
        <w:numPr>
          <w:ilvl w:val="0"/>
          <w:numId w:val="4"/>
        </w:numPr>
        <w:suppressAutoHyphens w:val="0"/>
        <w:spacing w:before="40" w:after="40" w:line="240" w:lineRule="auto"/>
        <w:ind w:left="714" w:hanging="357"/>
        <w:jc w:val="both"/>
        <w:rPr>
          <w:sz w:val="18"/>
          <w:szCs w:val="18"/>
        </w:rPr>
      </w:pPr>
      <w:r w:rsidRPr="003168FA">
        <w:rPr>
          <w:sz w:val="18"/>
          <w:szCs w:val="18"/>
        </w:rPr>
        <w:t xml:space="preserve">Sznur uszczelniający, </w:t>
      </w:r>
    </w:p>
    <w:p w14:paraId="27FC780E" w14:textId="77777777" w:rsidR="00B3464C" w:rsidRPr="003168FA" w:rsidRDefault="00B3464C" w:rsidP="00A4300C">
      <w:pPr>
        <w:numPr>
          <w:ilvl w:val="0"/>
          <w:numId w:val="4"/>
        </w:numPr>
        <w:suppressAutoHyphens w:val="0"/>
        <w:spacing w:before="40" w:after="40" w:line="240" w:lineRule="auto"/>
        <w:ind w:left="714" w:hanging="357"/>
        <w:jc w:val="both"/>
        <w:rPr>
          <w:sz w:val="18"/>
          <w:szCs w:val="18"/>
        </w:rPr>
      </w:pPr>
      <w:r w:rsidRPr="003168FA">
        <w:rPr>
          <w:sz w:val="18"/>
          <w:szCs w:val="18"/>
        </w:rPr>
        <w:t>Drzwiczki żeliwne, płyta wyczystki</w:t>
      </w:r>
      <w:r w:rsidR="001708BF" w:rsidRPr="003168FA">
        <w:rPr>
          <w:sz w:val="18"/>
          <w:szCs w:val="18"/>
        </w:rPr>
        <w:t>, czopuch</w:t>
      </w:r>
    </w:p>
    <w:p w14:paraId="1B967905" w14:textId="77777777" w:rsidR="001708BF" w:rsidRPr="003168FA" w:rsidRDefault="001708BF" w:rsidP="00A4300C">
      <w:pPr>
        <w:numPr>
          <w:ilvl w:val="0"/>
          <w:numId w:val="4"/>
        </w:numPr>
        <w:suppressAutoHyphens w:val="0"/>
        <w:spacing w:before="40" w:after="40" w:line="240" w:lineRule="auto"/>
        <w:ind w:left="714" w:hanging="357"/>
        <w:jc w:val="both"/>
        <w:rPr>
          <w:sz w:val="18"/>
          <w:szCs w:val="18"/>
        </w:rPr>
      </w:pPr>
      <w:r w:rsidRPr="003168FA">
        <w:rPr>
          <w:sz w:val="18"/>
          <w:szCs w:val="18"/>
        </w:rPr>
        <w:t>Wypełnienie kotła w postaci płyt wermikulitowych</w:t>
      </w:r>
    </w:p>
    <w:p w14:paraId="76AD76AD" w14:textId="1B52F135" w:rsidR="002C232B" w:rsidRPr="003168FA" w:rsidRDefault="00B3464C" w:rsidP="00A4300C">
      <w:pPr>
        <w:numPr>
          <w:ilvl w:val="0"/>
          <w:numId w:val="4"/>
        </w:numPr>
        <w:suppressAutoHyphens w:val="0"/>
        <w:spacing w:before="40" w:after="40" w:line="240" w:lineRule="auto"/>
        <w:ind w:left="714" w:hanging="357"/>
        <w:jc w:val="both"/>
        <w:rPr>
          <w:sz w:val="18"/>
          <w:szCs w:val="18"/>
        </w:rPr>
      </w:pPr>
      <w:r w:rsidRPr="003168FA">
        <w:rPr>
          <w:sz w:val="18"/>
          <w:szCs w:val="18"/>
        </w:rPr>
        <w:t>Inne uzgodnione w miarę potrzeb z producentem</w:t>
      </w:r>
    </w:p>
    <w:p w14:paraId="05BF39EC" w14:textId="77777777" w:rsidR="0005500A" w:rsidRDefault="0005500A" w:rsidP="00A37888">
      <w:pPr>
        <w:pStyle w:val="Nagwek1"/>
      </w:pPr>
      <w:bookmarkStart w:id="792" w:name="_Toc89944554"/>
      <w:bookmarkStart w:id="793" w:name="_Toc90285311"/>
      <w:bookmarkStart w:id="794" w:name="_Toc90285503"/>
      <w:bookmarkStart w:id="795" w:name="_Toc90735383"/>
      <w:r>
        <w:t>Uwagi końcowe</w:t>
      </w:r>
      <w:bookmarkEnd w:id="792"/>
      <w:bookmarkEnd w:id="793"/>
      <w:bookmarkEnd w:id="794"/>
      <w:bookmarkEnd w:id="795"/>
    </w:p>
    <w:p w14:paraId="141DC3D1" w14:textId="77777777" w:rsidR="000C15EF" w:rsidRPr="003168FA" w:rsidRDefault="000C15EF" w:rsidP="00D64CE7">
      <w:pPr>
        <w:spacing w:line="240" w:lineRule="auto"/>
        <w:jc w:val="both"/>
        <w:rPr>
          <w:sz w:val="18"/>
          <w:szCs w:val="18"/>
        </w:rPr>
      </w:pPr>
      <w:r w:rsidRPr="003168FA">
        <w:rPr>
          <w:sz w:val="18"/>
          <w:szCs w:val="18"/>
        </w:rPr>
        <w:t xml:space="preserve">Dla własnego bezpieczeństwa użytkownik powinien żądać od instalatora potwierdzenia zabezpieczenia kotła w układzie otwartym tj. wg </w:t>
      </w:r>
      <w:r w:rsidRPr="003168FA">
        <w:rPr>
          <w:sz w:val="18"/>
          <w:szCs w:val="18"/>
          <w:u w:val="single"/>
        </w:rPr>
        <w:t>PN-91/B-02413</w:t>
      </w:r>
      <w:r w:rsidRPr="003168FA">
        <w:rPr>
          <w:sz w:val="18"/>
          <w:szCs w:val="18"/>
        </w:rPr>
        <w:t>.</w:t>
      </w:r>
    </w:p>
    <w:p w14:paraId="54EDDB6D" w14:textId="59657F4C" w:rsidR="000C15EF" w:rsidRPr="003168FA" w:rsidRDefault="009D0112" w:rsidP="00A806CB">
      <w:pPr>
        <w:spacing w:after="100" w:line="240" w:lineRule="auto"/>
        <w:jc w:val="both"/>
        <w:rPr>
          <w:sz w:val="18"/>
          <w:szCs w:val="18"/>
        </w:rPr>
      </w:pPr>
      <w:r w:rsidRPr="003168FA">
        <w:rPr>
          <w:b/>
          <w:bCs/>
          <w:noProof/>
          <w:color w:val="000000"/>
          <w:sz w:val="18"/>
          <w:szCs w:val="18"/>
          <w:lang w:eastAsia="pl-PL"/>
        </w:rPr>
        <w:drawing>
          <wp:inline distT="0" distB="0" distL="0" distR="0" wp14:anchorId="6E99243F" wp14:editId="14BAB2AE">
            <wp:extent cx="190500" cy="190500"/>
            <wp:effectExtent l="0" t="0" r="0" b="0"/>
            <wp:docPr id="1007" name="Obraz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0C15EF" w:rsidRPr="003168FA">
        <w:rPr>
          <w:b/>
          <w:bCs/>
          <w:sz w:val="18"/>
          <w:szCs w:val="18"/>
        </w:rPr>
        <w:t>Nieprawidłowe zabezpieczenie kotła grozi jego poważnym uszkodzeniem i zagrożeniem bezpieczeństwa dla użytkownika.</w:t>
      </w:r>
    </w:p>
    <w:p w14:paraId="4407CEC5" w14:textId="61E9B31C" w:rsidR="000C15EF" w:rsidRPr="003168FA" w:rsidRDefault="009D0112" w:rsidP="00A806CB">
      <w:pPr>
        <w:spacing w:after="100" w:line="240" w:lineRule="auto"/>
        <w:jc w:val="both"/>
        <w:rPr>
          <w:sz w:val="18"/>
          <w:szCs w:val="18"/>
        </w:rPr>
      </w:pPr>
      <w:r w:rsidRPr="003168FA">
        <w:rPr>
          <w:b/>
          <w:bCs/>
          <w:noProof/>
          <w:color w:val="000000"/>
          <w:sz w:val="18"/>
          <w:szCs w:val="18"/>
          <w:lang w:eastAsia="pl-PL"/>
        </w:rPr>
        <w:drawing>
          <wp:inline distT="0" distB="0" distL="0" distR="0" wp14:anchorId="0410755C" wp14:editId="205E6F8A">
            <wp:extent cx="190500" cy="190500"/>
            <wp:effectExtent l="0" t="0" r="0" b="0"/>
            <wp:docPr id="1008" name="Obraz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0C15EF" w:rsidRPr="003168FA">
        <w:rPr>
          <w:b/>
          <w:bCs/>
          <w:sz w:val="18"/>
          <w:szCs w:val="18"/>
        </w:rPr>
        <w:t>Producent kotła nie ponosi odpowiedzialności za stan techniczny i wykonanie wymaganych instalacji oraz stosowanie kominów nie przystosowanych do niskich temperatur spalin.</w:t>
      </w:r>
    </w:p>
    <w:p w14:paraId="2507EEFA" w14:textId="5DA990A0" w:rsidR="000C15EF" w:rsidRPr="003168FA" w:rsidRDefault="009D0112" w:rsidP="00A806CB">
      <w:pPr>
        <w:spacing w:after="100" w:line="240" w:lineRule="auto"/>
        <w:jc w:val="both"/>
        <w:rPr>
          <w:sz w:val="18"/>
          <w:szCs w:val="18"/>
        </w:rPr>
      </w:pPr>
      <w:r w:rsidRPr="003168FA">
        <w:rPr>
          <w:b/>
          <w:bCs/>
          <w:noProof/>
          <w:color w:val="000000"/>
          <w:sz w:val="18"/>
          <w:szCs w:val="18"/>
          <w:lang w:eastAsia="pl-PL"/>
        </w:rPr>
        <w:drawing>
          <wp:inline distT="0" distB="0" distL="0" distR="0" wp14:anchorId="0672F044" wp14:editId="52D8AE75">
            <wp:extent cx="190500" cy="190500"/>
            <wp:effectExtent l="0" t="0" r="0" b="0"/>
            <wp:docPr id="1009" name="Obraz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0C15EF" w:rsidRPr="003168FA">
        <w:rPr>
          <w:b/>
          <w:bCs/>
          <w:sz w:val="18"/>
          <w:szCs w:val="18"/>
        </w:rPr>
        <w:t>Wymaga się stosowania dobranych przez specjalistę z branży instalacji spalinowych, przewodów kominowych z materiałów odpornych na działanie szkodliwych związków chemicznych w tym kwasów.</w:t>
      </w:r>
      <w:r w:rsidR="000C15EF" w:rsidRPr="003168FA">
        <w:rPr>
          <w:sz w:val="18"/>
          <w:szCs w:val="18"/>
        </w:rPr>
        <w:t xml:space="preserve"> </w:t>
      </w:r>
    </w:p>
    <w:p w14:paraId="3C67C011" w14:textId="57B6A179" w:rsidR="000C15EF" w:rsidRPr="003168FA" w:rsidRDefault="009D0112" w:rsidP="00A806CB">
      <w:pPr>
        <w:spacing w:after="100" w:line="240" w:lineRule="auto"/>
        <w:jc w:val="both"/>
        <w:rPr>
          <w:sz w:val="18"/>
          <w:szCs w:val="18"/>
        </w:rPr>
      </w:pPr>
      <w:r w:rsidRPr="003168FA">
        <w:rPr>
          <w:b/>
          <w:bCs/>
          <w:noProof/>
          <w:color w:val="000000"/>
          <w:sz w:val="18"/>
          <w:szCs w:val="18"/>
          <w:lang w:eastAsia="pl-PL"/>
        </w:rPr>
        <w:drawing>
          <wp:inline distT="0" distB="0" distL="0" distR="0" wp14:anchorId="027809C5" wp14:editId="59C32FEB">
            <wp:extent cx="190500" cy="190500"/>
            <wp:effectExtent l="0" t="0" r="0" b="0"/>
            <wp:docPr id="1010" name="Obraz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CA4F91" w:rsidRPr="00CA4F91">
        <w:rPr>
          <w:b/>
          <w:bCs/>
          <w:sz w:val="18"/>
          <w:szCs w:val="18"/>
        </w:rPr>
        <w:t xml:space="preserve"> </w:t>
      </w:r>
      <w:r w:rsidR="00CA4F91" w:rsidRPr="003168FA">
        <w:rPr>
          <w:b/>
          <w:bCs/>
          <w:sz w:val="18"/>
          <w:szCs w:val="18"/>
        </w:rPr>
        <w:t>W związku z ciągłym postępem technicznym producent wprowadza na bieżąco zmiany konstrukcyjne w kotłach, doskonalące ich funkcjonowanie. Dostarczone kotły w drobnych szczegółach mogą odbiegać od zaprezentowanych w instrukcji lub ofercie niemających wpływu na parametry cieplno- techniczne.</w:t>
      </w:r>
    </w:p>
    <w:p w14:paraId="73401E72" w14:textId="686A6FA9" w:rsidR="000C15EF" w:rsidRPr="003168FA" w:rsidRDefault="000C15EF" w:rsidP="00A806CB">
      <w:pPr>
        <w:spacing w:after="100" w:line="240" w:lineRule="auto"/>
        <w:jc w:val="both"/>
        <w:rPr>
          <w:sz w:val="18"/>
          <w:szCs w:val="18"/>
        </w:rPr>
      </w:pPr>
      <w:r w:rsidRPr="003168FA">
        <w:rPr>
          <w:sz w:val="18"/>
          <w:szCs w:val="18"/>
        </w:rPr>
        <w:t xml:space="preserve">Użytkownik winien dokładnie zapoznać się i zrozumieć niniejszą instrukcję </w:t>
      </w:r>
      <w:r w:rsidRPr="00596F88">
        <w:rPr>
          <w:sz w:val="18"/>
          <w:szCs w:val="18"/>
        </w:rPr>
        <w:t>obsługi (</w:t>
      </w:r>
      <w:r w:rsidR="00584EEF" w:rsidRPr="00596F88">
        <w:rPr>
          <w:sz w:val="18"/>
          <w:szCs w:val="18"/>
        </w:rPr>
        <w:t>IOiM</w:t>
      </w:r>
      <w:r w:rsidRPr="00596F88">
        <w:rPr>
          <w:sz w:val="18"/>
          <w:szCs w:val="18"/>
        </w:rPr>
        <w:t>) oraz</w:t>
      </w:r>
      <w:r w:rsidRPr="003168FA">
        <w:rPr>
          <w:sz w:val="18"/>
          <w:szCs w:val="18"/>
        </w:rPr>
        <w:t xml:space="preserve"> urządzeń wyposażenia (podajnik, sterownik, wentylator i inne).</w:t>
      </w:r>
    </w:p>
    <w:p w14:paraId="7DDCE62F" w14:textId="6E0651D4" w:rsidR="0005500A" w:rsidRPr="003168FA" w:rsidRDefault="009D0112" w:rsidP="00A806CB">
      <w:pPr>
        <w:spacing w:after="100" w:line="240" w:lineRule="auto"/>
        <w:rPr>
          <w:b/>
          <w:bCs/>
          <w:sz w:val="18"/>
          <w:szCs w:val="18"/>
        </w:rPr>
      </w:pPr>
      <w:r w:rsidRPr="003168FA">
        <w:rPr>
          <w:b/>
          <w:bCs/>
          <w:noProof/>
          <w:color w:val="000000"/>
          <w:sz w:val="18"/>
          <w:szCs w:val="18"/>
          <w:lang w:eastAsia="pl-PL"/>
        </w:rPr>
        <w:drawing>
          <wp:inline distT="0" distB="0" distL="0" distR="0" wp14:anchorId="521B6C5C" wp14:editId="73F3E0DC">
            <wp:extent cx="190500" cy="190500"/>
            <wp:effectExtent l="0" t="0" r="0" b="0"/>
            <wp:docPr id="1011" name="Obraz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0C15EF" w:rsidRPr="003168FA">
        <w:rPr>
          <w:b/>
          <w:bCs/>
          <w:sz w:val="18"/>
          <w:szCs w:val="18"/>
        </w:rPr>
        <w:t>W pomieszczeniu kotłowni w widocznym miejscu wywiesić warunki bezpiecznej eksploatacji kotłów.</w:t>
      </w:r>
    </w:p>
    <w:p w14:paraId="1E779323" w14:textId="77777777" w:rsidR="00BC6B81" w:rsidRDefault="00BC6B81" w:rsidP="00A37888">
      <w:pPr>
        <w:pStyle w:val="Nagwek1"/>
      </w:pPr>
      <w:bookmarkStart w:id="796" w:name="_Toc89944555"/>
      <w:bookmarkStart w:id="797" w:name="_Toc90285312"/>
      <w:bookmarkStart w:id="798" w:name="_Toc90285504"/>
      <w:bookmarkStart w:id="799" w:name="_Toc90735384"/>
      <w:r>
        <w:t>Ochrona środowiska</w:t>
      </w:r>
      <w:bookmarkEnd w:id="796"/>
      <w:bookmarkEnd w:id="797"/>
      <w:bookmarkEnd w:id="798"/>
      <w:bookmarkEnd w:id="799"/>
    </w:p>
    <w:p w14:paraId="6C545524" w14:textId="4366F7FA" w:rsidR="00BC6B81" w:rsidRDefault="00BC6B81" w:rsidP="00A806CB">
      <w:pPr>
        <w:spacing w:after="100" w:line="240" w:lineRule="auto"/>
        <w:jc w:val="both"/>
        <w:rPr>
          <w:sz w:val="18"/>
          <w:szCs w:val="18"/>
        </w:rPr>
      </w:pPr>
      <w:r w:rsidRPr="003168FA">
        <w:rPr>
          <w:sz w:val="18"/>
          <w:szCs w:val="18"/>
        </w:rPr>
        <w:t>Kocioł został wykonany z materiałów neutralnych dla środowiska. Po wyeksploatowaniu i zużyciu kotła należy dokonać demontażu i kasacji. Demontaż poszczególnych elementów kotła z uwagi na prostotę jego konstrukcji nie wymaga specjalnego opisu. Zużyte części metalowe należy złomować. Pozostałe części składować zgodnie z wymaganiami w tym zakresie, a następnie przekazać do punktów zajmujących się ich utylizacją.</w:t>
      </w:r>
    </w:p>
    <w:p w14:paraId="7A534574" w14:textId="77777777" w:rsidR="00BC6B81" w:rsidRPr="00BC6B81" w:rsidRDefault="00BC6B81" w:rsidP="00D64CE7">
      <w:pPr>
        <w:pStyle w:val="Akapitzlist"/>
        <w:numPr>
          <w:ilvl w:val="0"/>
          <w:numId w:val="14"/>
        </w:numPr>
        <w:shd w:val="clear" w:color="auto" w:fill="FFFFFF"/>
        <w:spacing w:after="0" w:line="240" w:lineRule="auto"/>
        <w:outlineLvl w:val="1"/>
        <w:rPr>
          <w:caps/>
          <w:vanish/>
          <w:spacing w:val="15"/>
        </w:rPr>
      </w:pPr>
      <w:bookmarkStart w:id="800" w:name="_Toc89627340"/>
      <w:bookmarkStart w:id="801" w:name="_Toc89627521"/>
      <w:bookmarkStart w:id="802" w:name="_Toc89627607"/>
      <w:bookmarkStart w:id="803" w:name="_Toc89889740"/>
      <w:bookmarkStart w:id="804" w:name="_Toc89943940"/>
      <w:bookmarkStart w:id="805" w:name="_Toc89944556"/>
      <w:bookmarkStart w:id="806" w:name="_Toc90285313"/>
      <w:bookmarkStart w:id="807" w:name="_Toc90285505"/>
      <w:bookmarkStart w:id="808" w:name="_Toc90285715"/>
      <w:bookmarkStart w:id="809" w:name="_Toc90285817"/>
      <w:bookmarkStart w:id="810" w:name="_Toc90285919"/>
      <w:bookmarkStart w:id="811" w:name="_Toc90318970"/>
      <w:bookmarkStart w:id="812" w:name="_Toc90319472"/>
      <w:bookmarkStart w:id="813" w:name="_Toc90319585"/>
      <w:bookmarkStart w:id="814" w:name="_Toc90351309"/>
      <w:bookmarkStart w:id="815" w:name="_Toc90351414"/>
      <w:bookmarkStart w:id="816" w:name="_Toc90354232"/>
      <w:bookmarkStart w:id="817" w:name="_Toc90354419"/>
      <w:bookmarkStart w:id="818" w:name="_Toc90354601"/>
      <w:bookmarkStart w:id="819" w:name="_Toc90498129"/>
      <w:bookmarkStart w:id="820" w:name="_Toc90498257"/>
      <w:bookmarkStart w:id="821" w:name="_Toc90498821"/>
      <w:bookmarkStart w:id="822" w:name="_Toc90584853"/>
      <w:bookmarkStart w:id="823" w:name="_Toc90585628"/>
      <w:bookmarkStart w:id="824" w:name="_Toc90735385"/>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679C6B40" w14:textId="77777777" w:rsidR="00BC6B81" w:rsidRPr="00BC6B81" w:rsidRDefault="00BC6B81" w:rsidP="00D64CE7">
      <w:pPr>
        <w:pStyle w:val="Akapitzlist"/>
        <w:numPr>
          <w:ilvl w:val="0"/>
          <w:numId w:val="14"/>
        </w:numPr>
        <w:shd w:val="clear" w:color="auto" w:fill="FFFFFF"/>
        <w:spacing w:after="0" w:line="240" w:lineRule="auto"/>
        <w:outlineLvl w:val="1"/>
        <w:rPr>
          <w:caps/>
          <w:vanish/>
          <w:spacing w:val="15"/>
        </w:rPr>
      </w:pPr>
      <w:bookmarkStart w:id="825" w:name="_Toc89627341"/>
      <w:bookmarkStart w:id="826" w:name="_Toc89627522"/>
      <w:bookmarkStart w:id="827" w:name="_Toc89627608"/>
      <w:bookmarkStart w:id="828" w:name="_Toc89889741"/>
      <w:bookmarkStart w:id="829" w:name="_Toc89943941"/>
      <w:bookmarkStart w:id="830" w:name="_Toc89944557"/>
      <w:bookmarkStart w:id="831" w:name="_Toc90285314"/>
      <w:bookmarkStart w:id="832" w:name="_Toc90285506"/>
      <w:bookmarkStart w:id="833" w:name="_Toc90285716"/>
      <w:bookmarkStart w:id="834" w:name="_Toc90285818"/>
      <w:bookmarkStart w:id="835" w:name="_Toc90285920"/>
      <w:bookmarkStart w:id="836" w:name="_Toc90318971"/>
      <w:bookmarkStart w:id="837" w:name="_Toc90319473"/>
      <w:bookmarkStart w:id="838" w:name="_Toc90319586"/>
      <w:bookmarkStart w:id="839" w:name="_Toc90351310"/>
      <w:bookmarkStart w:id="840" w:name="_Toc90351415"/>
      <w:bookmarkStart w:id="841" w:name="_Toc90354233"/>
      <w:bookmarkStart w:id="842" w:name="_Toc90354420"/>
      <w:bookmarkStart w:id="843" w:name="_Toc90354602"/>
      <w:bookmarkStart w:id="844" w:name="_Toc90498130"/>
      <w:bookmarkStart w:id="845" w:name="_Toc90498258"/>
      <w:bookmarkStart w:id="846" w:name="_Toc90498822"/>
      <w:bookmarkStart w:id="847" w:name="_Toc90584854"/>
      <w:bookmarkStart w:id="848" w:name="_Toc90585629"/>
      <w:bookmarkStart w:id="849" w:name="_Toc90735386"/>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76CB56AE" w14:textId="77777777" w:rsidR="002C232B" w:rsidRDefault="00C564DA" w:rsidP="00D64CE7">
      <w:pPr>
        <w:pStyle w:val="Nagwek2"/>
        <w:numPr>
          <w:ilvl w:val="1"/>
          <w:numId w:val="14"/>
        </w:numPr>
        <w:spacing w:line="240" w:lineRule="auto"/>
      </w:pPr>
      <w:bookmarkStart w:id="850" w:name="_Toc89944558"/>
      <w:bookmarkStart w:id="851" w:name="_Toc90285315"/>
      <w:bookmarkStart w:id="852" w:name="_Toc90285507"/>
      <w:bookmarkStart w:id="853" w:name="_Toc90735387"/>
      <w:r>
        <w:t>Hałas</w:t>
      </w:r>
      <w:bookmarkEnd w:id="850"/>
      <w:bookmarkEnd w:id="851"/>
      <w:bookmarkEnd w:id="852"/>
      <w:bookmarkEnd w:id="853"/>
    </w:p>
    <w:p w14:paraId="71C948A5" w14:textId="77777777" w:rsidR="00C564DA" w:rsidRPr="003168FA" w:rsidRDefault="00C564DA" w:rsidP="00A806CB">
      <w:pPr>
        <w:spacing w:after="100" w:line="240" w:lineRule="auto"/>
        <w:jc w:val="both"/>
        <w:rPr>
          <w:sz w:val="18"/>
          <w:szCs w:val="18"/>
        </w:rPr>
      </w:pPr>
      <w:r w:rsidRPr="003168FA">
        <w:rPr>
          <w:sz w:val="18"/>
          <w:szCs w:val="18"/>
        </w:rPr>
        <w:t>Ze względu na przeznaczenie i specyfikę pracy podajnika wyeliminowanie hałasu w samym źródle jest niemożliwe.</w:t>
      </w:r>
    </w:p>
    <w:p w14:paraId="51F4D076" w14:textId="77777777" w:rsidR="00C564DA" w:rsidRPr="003168FA" w:rsidRDefault="00C564DA" w:rsidP="00A806CB">
      <w:pPr>
        <w:spacing w:after="100" w:line="240" w:lineRule="auto"/>
        <w:jc w:val="both"/>
        <w:rPr>
          <w:sz w:val="18"/>
          <w:szCs w:val="18"/>
        </w:rPr>
      </w:pPr>
      <w:r w:rsidRPr="003168FA">
        <w:rPr>
          <w:sz w:val="18"/>
          <w:szCs w:val="18"/>
        </w:rPr>
        <w:t xml:space="preserve">Ze względu na krótką i cykliczną pracę podajnika, obudowę z izolacją oraz montaż kotła w wydzielonym pomieszczeniu generalnie tego rodzaju hałas nie stwarza zagrożenia a jego emisja jest zgodna z wymaganiami.  </w:t>
      </w:r>
    </w:p>
    <w:p w14:paraId="43C3AE99" w14:textId="5412BF04" w:rsidR="00C564DA" w:rsidRPr="003168FA" w:rsidRDefault="00C564DA" w:rsidP="00A806CB">
      <w:pPr>
        <w:spacing w:after="100" w:line="240" w:lineRule="auto"/>
        <w:jc w:val="both"/>
        <w:rPr>
          <w:sz w:val="18"/>
          <w:szCs w:val="18"/>
        </w:rPr>
      </w:pPr>
      <w:r w:rsidRPr="00A806CB">
        <w:rPr>
          <w:sz w:val="18"/>
          <w:szCs w:val="18"/>
        </w:rPr>
        <w:t>W</w:t>
      </w:r>
      <w:r w:rsidR="00A4300C" w:rsidRPr="00A806CB">
        <w:rPr>
          <w:sz w:val="18"/>
          <w:szCs w:val="18"/>
        </w:rPr>
        <w:t>edłu</w:t>
      </w:r>
      <w:r w:rsidRPr="00A806CB">
        <w:rPr>
          <w:sz w:val="18"/>
          <w:szCs w:val="18"/>
        </w:rPr>
        <w:t xml:space="preserve">g pomiarów </w:t>
      </w:r>
      <w:r w:rsidR="00A4300C" w:rsidRPr="00A806CB">
        <w:rPr>
          <w:sz w:val="18"/>
          <w:szCs w:val="18"/>
        </w:rPr>
        <w:t xml:space="preserve">średnia </w:t>
      </w:r>
      <w:r w:rsidRPr="00A806CB">
        <w:rPr>
          <w:sz w:val="18"/>
          <w:szCs w:val="18"/>
        </w:rPr>
        <w:t>emisja hałasu wynosi</w:t>
      </w:r>
      <w:r w:rsidR="00A4300C" w:rsidRPr="00A806CB">
        <w:rPr>
          <w:sz w:val="18"/>
          <w:szCs w:val="18"/>
        </w:rPr>
        <w:t xml:space="preserve"> 63</w:t>
      </w:r>
      <w:r w:rsidRPr="00A806CB">
        <w:rPr>
          <w:sz w:val="18"/>
          <w:szCs w:val="18"/>
        </w:rPr>
        <w:t xml:space="preserve"> dB</w:t>
      </w:r>
      <w:r w:rsidR="00A806CB">
        <w:rPr>
          <w:color w:val="FF0000"/>
          <w:sz w:val="18"/>
          <w:szCs w:val="18"/>
        </w:rPr>
        <w:t>.</w:t>
      </w:r>
      <w:r w:rsidRPr="003168FA">
        <w:rPr>
          <w:sz w:val="18"/>
          <w:szCs w:val="18"/>
        </w:rPr>
        <w:t xml:space="preserve"> </w:t>
      </w:r>
    </w:p>
    <w:p w14:paraId="450E085C" w14:textId="77777777" w:rsidR="00192FA2" w:rsidRDefault="00192FA2" w:rsidP="00A37888">
      <w:pPr>
        <w:pStyle w:val="Nagwek1"/>
      </w:pPr>
      <w:bookmarkStart w:id="854" w:name="_Toc89944559"/>
      <w:bookmarkStart w:id="855" w:name="_Toc90285316"/>
      <w:bookmarkStart w:id="856" w:name="_Toc90285508"/>
      <w:bookmarkStart w:id="857" w:name="_Toc90735388"/>
      <w:r>
        <w:t>Ryzyko szczątkowe</w:t>
      </w:r>
      <w:bookmarkEnd w:id="854"/>
      <w:bookmarkEnd w:id="855"/>
      <w:bookmarkEnd w:id="856"/>
      <w:bookmarkEnd w:id="857"/>
    </w:p>
    <w:p w14:paraId="46639706" w14:textId="77777777" w:rsidR="00192FA2" w:rsidRPr="00451E72" w:rsidRDefault="00192FA2" w:rsidP="00A806CB">
      <w:pPr>
        <w:spacing w:after="100" w:line="240" w:lineRule="auto"/>
        <w:jc w:val="both"/>
        <w:rPr>
          <w:sz w:val="18"/>
          <w:szCs w:val="18"/>
        </w:rPr>
      </w:pPr>
      <w:r w:rsidRPr="00451E72">
        <w:rPr>
          <w:sz w:val="18"/>
          <w:szCs w:val="18"/>
        </w:rPr>
        <w:t>Mimo, że producent bierze odpowiedzialność za konstrukcję i oznakowanie kotła w celu eliminacji zagrożeń podczas pracy, jak również podczas obsługi i konserwacji, to jednak pewne elementy ryzyka są nie do uniknięcia.</w:t>
      </w:r>
    </w:p>
    <w:p w14:paraId="75A5A6B4" w14:textId="417AE9E5" w:rsidR="00192FA2" w:rsidRPr="00451E72" w:rsidRDefault="009D0112" w:rsidP="00A806CB">
      <w:pPr>
        <w:spacing w:after="100" w:line="240" w:lineRule="auto"/>
        <w:jc w:val="both"/>
        <w:rPr>
          <w:sz w:val="18"/>
          <w:szCs w:val="18"/>
        </w:rPr>
      </w:pPr>
      <w:r w:rsidRPr="00451E72">
        <w:rPr>
          <w:b/>
          <w:bCs/>
          <w:noProof/>
          <w:color w:val="000000"/>
          <w:sz w:val="18"/>
          <w:szCs w:val="18"/>
          <w:lang w:eastAsia="pl-PL"/>
        </w:rPr>
        <w:drawing>
          <wp:inline distT="0" distB="0" distL="0" distR="0" wp14:anchorId="0118DC32" wp14:editId="0D5643FD">
            <wp:extent cx="190500" cy="190500"/>
            <wp:effectExtent l="0" t="0" r="0" b="0"/>
            <wp:docPr id="1012" name="Obraz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192FA2" w:rsidRPr="00451E72">
        <w:rPr>
          <w:b/>
          <w:bCs/>
          <w:sz w:val="18"/>
          <w:szCs w:val="18"/>
        </w:rPr>
        <w:t>Ryzyko szczątkowe wynika z błędnego lub niewłaściwego zachowania się obsługującego kocioł, dlatego w każdej sytuacji należy kierować się podstawowymi zasadami bezpieczeństwa i racjonalnym postępowaniem.</w:t>
      </w:r>
    </w:p>
    <w:p w14:paraId="6EF94C50" w14:textId="77777777" w:rsidR="00192FA2" w:rsidRPr="00451E72" w:rsidRDefault="00192FA2" w:rsidP="00A806CB">
      <w:pPr>
        <w:spacing w:after="100" w:line="240" w:lineRule="auto"/>
        <w:jc w:val="both"/>
        <w:rPr>
          <w:sz w:val="18"/>
          <w:szCs w:val="18"/>
        </w:rPr>
      </w:pPr>
      <w:r w:rsidRPr="00451E72">
        <w:rPr>
          <w:sz w:val="18"/>
          <w:szCs w:val="18"/>
        </w:rPr>
        <w:t>Przy ocenie i przedstawianiu ryzyka szczątkowego kocioł traktuje się jako urządzenie, które do momentu uruchomienia produkcji zaprojektowano i wykonano według obecnego stanu techniki zgodnie z uznaną praktyką inżynierską.</w:t>
      </w:r>
    </w:p>
    <w:p w14:paraId="6CF17BE4" w14:textId="07A432BF" w:rsidR="00192FA2" w:rsidRPr="00596F88" w:rsidRDefault="009D0112" w:rsidP="00A806CB">
      <w:pPr>
        <w:spacing w:after="100" w:line="240" w:lineRule="auto"/>
        <w:jc w:val="both"/>
        <w:rPr>
          <w:b/>
          <w:bCs/>
          <w:sz w:val="18"/>
          <w:szCs w:val="18"/>
        </w:rPr>
      </w:pPr>
      <w:r w:rsidRPr="00451E72">
        <w:rPr>
          <w:b/>
          <w:bCs/>
          <w:noProof/>
          <w:color w:val="000000"/>
          <w:sz w:val="18"/>
          <w:szCs w:val="18"/>
          <w:lang w:eastAsia="pl-PL"/>
        </w:rPr>
        <w:drawing>
          <wp:inline distT="0" distB="0" distL="0" distR="0" wp14:anchorId="31C41B51" wp14:editId="51F4CD1E">
            <wp:extent cx="190500" cy="190500"/>
            <wp:effectExtent l="0" t="0" r="0" b="0"/>
            <wp:docPr id="1013" name="Obraz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192FA2" w:rsidRPr="00451E72">
        <w:rPr>
          <w:b/>
          <w:bCs/>
          <w:sz w:val="18"/>
          <w:szCs w:val="18"/>
        </w:rPr>
        <w:t xml:space="preserve">W celu zwrócenia uwagi użytkownika i obsługi kocioł został oznakowany odpowiednimi symbolami, znakami, </w:t>
      </w:r>
      <w:r w:rsidR="00192FA2" w:rsidRPr="00596F88">
        <w:rPr>
          <w:b/>
          <w:bCs/>
          <w:sz w:val="18"/>
          <w:szCs w:val="18"/>
        </w:rPr>
        <w:t xml:space="preserve">uwagami w </w:t>
      </w:r>
      <w:r w:rsidR="00584EEF" w:rsidRPr="00596F88">
        <w:rPr>
          <w:b/>
          <w:bCs/>
          <w:sz w:val="18"/>
          <w:szCs w:val="18"/>
        </w:rPr>
        <w:t>IOiM</w:t>
      </w:r>
      <w:r w:rsidR="00192FA2" w:rsidRPr="00596F88">
        <w:rPr>
          <w:b/>
          <w:bCs/>
          <w:sz w:val="18"/>
          <w:szCs w:val="18"/>
        </w:rPr>
        <w:t xml:space="preserve"> o występującym zagrożeniu, niedozwolonym sposobie użycia, których użytkownik powinien bezwzględnie przestrzegać.</w:t>
      </w:r>
    </w:p>
    <w:p w14:paraId="072ACA26" w14:textId="77777777" w:rsidR="00BE6563" w:rsidRPr="00596F88" w:rsidRDefault="00BE6563" w:rsidP="00D64CE7">
      <w:pPr>
        <w:pStyle w:val="Akapitzlist"/>
        <w:numPr>
          <w:ilvl w:val="0"/>
          <w:numId w:val="14"/>
        </w:numPr>
        <w:shd w:val="clear" w:color="auto" w:fill="FFFFFF"/>
        <w:spacing w:after="0" w:line="240" w:lineRule="auto"/>
        <w:outlineLvl w:val="1"/>
        <w:rPr>
          <w:caps/>
          <w:vanish/>
          <w:color w:val="000000"/>
          <w:spacing w:val="15"/>
        </w:rPr>
      </w:pPr>
      <w:bookmarkStart w:id="858" w:name="_Toc89627344"/>
      <w:bookmarkStart w:id="859" w:name="_Toc89627525"/>
      <w:bookmarkStart w:id="860" w:name="_Toc89627611"/>
      <w:bookmarkStart w:id="861" w:name="_Toc89889744"/>
      <w:bookmarkStart w:id="862" w:name="_Toc89943944"/>
      <w:bookmarkStart w:id="863" w:name="_Toc89944560"/>
      <w:bookmarkStart w:id="864" w:name="_Toc90285317"/>
      <w:bookmarkStart w:id="865" w:name="_Toc90285509"/>
      <w:bookmarkStart w:id="866" w:name="_Toc90285719"/>
      <w:bookmarkStart w:id="867" w:name="_Toc90285821"/>
      <w:bookmarkStart w:id="868" w:name="_Toc90285923"/>
      <w:bookmarkStart w:id="869" w:name="_Toc90318974"/>
      <w:bookmarkStart w:id="870" w:name="_Toc90319476"/>
      <w:bookmarkStart w:id="871" w:name="_Toc90319589"/>
      <w:bookmarkStart w:id="872" w:name="_Toc90351313"/>
      <w:bookmarkStart w:id="873" w:name="_Toc90351418"/>
      <w:bookmarkStart w:id="874" w:name="_Toc90354236"/>
      <w:bookmarkStart w:id="875" w:name="_Toc90354423"/>
      <w:bookmarkStart w:id="876" w:name="_Toc90354605"/>
      <w:bookmarkStart w:id="877" w:name="_Toc90498133"/>
      <w:bookmarkStart w:id="878" w:name="_Toc90498261"/>
      <w:bookmarkStart w:id="879" w:name="_Toc90498825"/>
      <w:bookmarkStart w:id="880" w:name="_Toc90584857"/>
      <w:bookmarkStart w:id="881" w:name="_Toc90585632"/>
      <w:bookmarkStart w:id="882" w:name="_Toc90735389"/>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0F99D213" w14:textId="77777777" w:rsidR="00192FA2" w:rsidRPr="00596F88" w:rsidRDefault="00192FA2" w:rsidP="00D64CE7">
      <w:pPr>
        <w:pStyle w:val="Nagwek2"/>
        <w:numPr>
          <w:ilvl w:val="1"/>
          <w:numId w:val="14"/>
        </w:numPr>
        <w:spacing w:line="240" w:lineRule="auto"/>
        <w:rPr>
          <w:color w:val="000000"/>
        </w:rPr>
      </w:pPr>
      <w:bookmarkStart w:id="883" w:name="_Toc89944561"/>
      <w:bookmarkStart w:id="884" w:name="_Toc90285318"/>
      <w:bookmarkStart w:id="885" w:name="_Toc90285510"/>
      <w:bookmarkStart w:id="886" w:name="_Toc90735390"/>
      <w:bookmarkStart w:id="887" w:name="_Hlk89626944"/>
      <w:r w:rsidRPr="00596F88">
        <w:rPr>
          <w:color w:val="000000"/>
        </w:rPr>
        <w:t>Przyczyny powstania ryzyka szczątkowego i sposoby jego eliminacji</w:t>
      </w:r>
      <w:bookmarkEnd w:id="883"/>
      <w:bookmarkEnd w:id="884"/>
      <w:bookmarkEnd w:id="885"/>
      <w:bookmarkEnd w:id="886"/>
    </w:p>
    <w:p w14:paraId="1B1CD435" w14:textId="044FDEB7" w:rsidR="00096803" w:rsidRPr="00596F88" w:rsidRDefault="003E5BAB" w:rsidP="00A806CB">
      <w:pPr>
        <w:spacing w:after="100" w:line="240" w:lineRule="auto"/>
        <w:jc w:val="both"/>
        <w:rPr>
          <w:sz w:val="18"/>
          <w:szCs w:val="18"/>
        </w:rPr>
      </w:pPr>
      <w:r w:rsidRPr="00451E72">
        <w:rPr>
          <w:b/>
          <w:bCs/>
          <w:noProof/>
          <w:color w:val="000000"/>
          <w:sz w:val="18"/>
          <w:szCs w:val="18"/>
          <w:lang w:eastAsia="pl-PL"/>
        </w:rPr>
        <w:drawing>
          <wp:inline distT="0" distB="0" distL="0" distR="0" wp14:anchorId="071FCD9A" wp14:editId="6A1F4C7B">
            <wp:extent cx="190500" cy="1905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096803" w:rsidRPr="003E5BAB">
        <w:rPr>
          <w:b/>
          <w:bCs/>
          <w:sz w:val="18"/>
          <w:szCs w:val="18"/>
        </w:rPr>
        <w:t xml:space="preserve">Ryzyko szczątkowe istnieje w przypadku niedostosowania się do wyszczególnionych zaleceń i wskazówek podanych w </w:t>
      </w:r>
      <w:r w:rsidR="00584EEF" w:rsidRPr="003E5BAB">
        <w:rPr>
          <w:b/>
          <w:bCs/>
          <w:sz w:val="18"/>
          <w:szCs w:val="18"/>
        </w:rPr>
        <w:t>IOiM</w:t>
      </w:r>
      <w:r w:rsidR="00096803" w:rsidRPr="003E5BAB">
        <w:rPr>
          <w:b/>
          <w:bCs/>
          <w:sz w:val="18"/>
          <w:szCs w:val="18"/>
        </w:rPr>
        <w:t xml:space="preserve"> kotła i jego wyposażenia</w:t>
      </w:r>
      <w:r w:rsidR="00096803" w:rsidRPr="00596F88">
        <w:rPr>
          <w:sz w:val="18"/>
          <w:szCs w:val="18"/>
        </w:rPr>
        <w:t>.</w:t>
      </w:r>
    </w:p>
    <w:p w14:paraId="3C05BCA9" w14:textId="77777777" w:rsidR="00096803" w:rsidRPr="00596F88" w:rsidRDefault="00096803" w:rsidP="00A806CB">
      <w:pPr>
        <w:spacing w:after="100" w:line="240" w:lineRule="auto"/>
        <w:jc w:val="both"/>
        <w:rPr>
          <w:sz w:val="18"/>
          <w:szCs w:val="18"/>
        </w:rPr>
      </w:pPr>
      <w:r w:rsidRPr="00596F88">
        <w:rPr>
          <w:sz w:val="18"/>
          <w:szCs w:val="18"/>
        </w:rPr>
        <w:t>Największe niebezpieczeństwo występuje przy wykonywaniu zabronionych czynności:</w:t>
      </w:r>
    </w:p>
    <w:p w14:paraId="43237D34" w14:textId="3384C82B" w:rsidR="00096803" w:rsidRPr="00596F88" w:rsidRDefault="00096803" w:rsidP="00A806CB">
      <w:pPr>
        <w:numPr>
          <w:ilvl w:val="0"/>
          <w:numId w:val="8"/>
        </w:numPr>
        <w:spacing w:after="100" w:line="240" w:lineRule="auto"/>
        <w:ind w:left="357" w:hanging="357"/>
        <w:jc w:val="both"/>
        <w:rPr>
          <w:sz w:val="18"/>
          <w:szCs w:val="18"/>
        </w:rPr>
      </w:pPr>
      <w:r w:rsidRPr="00596F88">
        <w:rPr>
          <w:sz w:val="18"/>
          <w:szCs w:val="18"/>
        </w:rPr>
        <w:t xml:space="preserve">Używanie kotła do innych celów niż opisane w </w:t>
      </w:r>
      <w:r w:rsidR="00584EEF" w:rsidRPr="00596F88">
        <w:rPr>
          <w:sz w:val="18"/>
          <w:szCs w:val="18"/>
        </w:rPr>
        <w:t>IOiM</w:t>
      </w:r>
    </w:p>
    <w:p w14:paraId="43871D9D" w14:textId="1E405E8B"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 xml:space="preserve">uważne czytanie i dokładne zapoznanie się przez osoby obsługujące z </w:t>
      </w:r>
      <w:r w:rsidR="00596F88">
        <w:rPr>
          <w:sz w:val="18"/>
          <w:szCs w:val="18"/>
        </w:rPr>
        <w:t>IOiM</w:t>
      </w:r>
      <w:r w:rsidRPr="00451E72">
        <w:rPr>
          <w:sz w:val="18"/>
          <w:szCs w:val="18"/>
        </w:rPr>
        <w:t>kotła i instrukcjami obsługi podajnika, sterownika i innych urządzeń wyposażenia,</w:t>
      </w:r>
    </w:p>
    <w:p w14:paraId="3187F531"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 xml:space="preserve">prawidłowa i bezpieczna eksploatacja kotła oraz uzyskanie deklarowanych parametrów jest możliwa tylko przy stosowaniu wszystkich wymagań, zaleceń i przestrzeganiu ostrzeń, nakazów </w:t>
      </w:r>
      <w:r w:rsidR="00783266" w:rsidRPr="00451E72">
        <w:rPr>
          <w:sz w:val="18"/>
          <w:szCs w:val="18"/>
        </w:rPr>
        <w:t>i zakazów</w:t>
      </w:r>
      <w:r w:rsidRPr="00451E72">
        <w:rPr>
          <w:sz w:val="18"/>
          <w:szCs w:val="18"/>
        </w:rPr>
        <w:t>.</w:t>
      </w:r>
    </w:p>
    <w:bookmarkEnd w:id="887"/>
    <w:p w14:paraId="47D61485" w14:textId="77777777" w:rsidR="00096803" w:rsidRPr="00451E72" w:rsidRDefault="00096803" w:rsidP="00A806CB">
      <w:pPr>
        <w:numPr>
          <w:ilvl w:val="0"/>
          <w:numId w:val="8"/>
        </w:numPr>
        <w:spacing w:after="100" w:line="240" w:lineRule="auto"/>
        <w:jc w:val="both"/>
        <w:rPr>
          <w:sz w:val="18"/>
          <w:szCs w:val="18"/>
        </w:rPr>
      </w:pPr>
      <w:r w:rsidRPr="00451E72">
        <w:rPr>
          <w:sz w:val="18"/>
          <w:szCs w:val="18"/>
        </w:rPr>
        <w:t xml:space="preserve">Niespełnienie wymagań dotyczących otwartego </w:t>
      </w:r>
      <w:r w:rsidR="00903B4B" w:rsidRPr="00451E72">
        <w:rPr>
          <w:sz w:val="18"/>
          <w:szCs w:val="18"/>
        </w:rPr>
        <w:t xml:space="preserve">i zamkniętego </w:t>
      </w:r>
      <w:r w:rsidRPr="00451E72">
        <w:rPr>
          <w:sz w:val="18"/>
          <w:szCs w:val="18"/>
        </w:rPr>
        <w:t>układu i systemów zabezpieczenia</w:t>
      </w:r>
    </w:p>
    <w:p w14:paraId="7ADE033C"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zabezpieczenie kotła wyłącznie wg</w:t>
      </w:r>
      <w:r w:rsidR="00444089" w:rsidRPr="00451E72">
        <w:rPr>
          <w:sz w:val="18"/>
          <w:szCs w:val="18"/>
        </w:rPr>
        <w:t>.</w:t>
      </w:r>
      <w:r w:rsidRPr="00451E72">
        <w:rPr>
          <w:sz w:val="18"/>
          <w:szCs w:val="18"/>
        </w:rPr>
        <w:t xml:space="preserve"> </w:t>
      </w:r>
      <w:r w:rsidR="00444089" w:rsidRPr="00451E72">
        <w:rPr>
          <w:sz w:val="18"/>
          <w:szCs w:val="18"/>
          <w:u w:val="single"/>
        </w:rPr>
        <w:t>PN</w:t>
      </w:r>
      <w:r w:rsidRPr="00451E72">
        <w:rPr>
          <w:sz w:val="18"/>
          <w:szCs w:val="18"/>
          <w:u w:val="single"/>
        </w:rPr>
        <w:t>-91/B-02413</w:t>
      </w:r>
      <w:r w:rsidR="00903B4B" w:rsidRPr="00451E72">
        <w:rPr>
          <w:sz w:val="18"/>
          <w:szCs w:val="18"/>
        </w:rPr>
        <w:t xml:space="preserve"> dla układu otwartego i wg</w:t>
      </w:r>
      <w:r w:rsidR="006B752E" w:rsidRPr="00451E72">
        <w:rPr>
          <w:sz w:val="18"/>
          <w:szCs w:val="18"/>
        </w:rPr>
        <w:t xml:space="preserve">. </w:t>
      </w:r>
      <w:r w:rsidR="006B752E" w:rsidRPr="00451E72">
        <w:rPr>
          <w:sz w:val="18"/>
          <w:szCs w:val="18"/>
          <w:u w:val="single"/>
        </w:rPr>
        <w:t>PN-EN 12828</w:t>
      </w:r>
      <w:r w:rsidR="006B752E" w:rsidRPr="00451E72">
        <w:rPr>
          <w:sz w:val="18"/>
          <w:szCs w:val="18"/>
        </w:rPr>
        <w:t xml:space="preserve"> dla układu zamkniętego</w:t>
      </w:r>
      <w:r w:rsidRPr="00451E72">
        <w:rPr>
          <w:sz w:val="18"/>
          <w:szCs w:val="18"/>
        </w:rPr>
        <w:t xml:space="preserve"> i jego potwierdzenie przez instalatora,</w:t>
      </w:r>
    </w:p>
    <w:p w14:paraId="322F1B98"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Zastosowanie STB i zabezpieczeń mechanicznych i elektrycznych.</w:t>
      </w:r>
    </w:p>
    <w:p w14:paraId="5442675D" w14:textId="0641BBB1" w:rsidR="00096803" w:rsidRPr="00451E72" w:rsidRDefault="00096803" w:rsidP="00A806CB">
      <w:pPr>
        <w:numPr>
          <w:ilvl w:val="0"/>
          <w:numId w:val="8"/>
        </w:numPr>
        <w:spacing w:after="100" w:line="240" w:lineRule="auto"/>
        <w:jc w:val="both"/>
        <w:rPr>
          <w:sz w:val="18"/>
          <w:szCs w:val="18"/>
        </w:rPr>
      </w:pPr>
      <w:r w:rsidRPr="00451E72">
        <w:rPr>
          <w:sz w:val="18"/>
          <w:szCs w:val="18"/>
        </w:rPr>
        <w:t xml:space="preserve">Obsługa przez osoby niepełnoletnie jak również niezapoznane z </w:t>
      </w:r>
      <w:r w:rsidR="00584EEF">
        <w:rPr>
          <w:sz w:val="18"/>
          <w:szCs w:val="18"/>
        </w:rPr>
        <w:t>IOiM</w:t>
      </w:r>
      <w:r w:rsidRPr="00451E72">
        <w:rPr>
          <w:sz w:val="18"/>
          <w:szCs w:val="18"/>
        </w:rPr>
        <w:t xml:space="preserve"> z instrukcjami obsługi urządzeń wyposażenia i nieprzeszkolone w zakresie BHP</w:t>
      </w:r>
    </w:p>
    <w:p w14:paraId="12845020" w14:textId="3E6EC44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 xml:space="preserve">przestrzegać wszystkich zakazów związanych z obsługą </w:t>
      </w:r>
      <w:r w:rsidRPr="00596F88">
        <w:rPr>
          <w:sz w:val="18"/>
          <w:szCs w:val="18"/>
        </w:rPr>
        <w:t xml:space="preserve">podanych w </w:t>
      </w:r>
      <w:r w:rsidR="00584EEF" w:rsidRPr="00596F88">
        <w:rPr>
          <w:sz w:val="18"/>
          <w:szCs w:val="18"/>
        </w:rPr>
        <w:t>IOiM</w:t>
      </w:r>
      <w:r w:rsidRPr="00596F88">
        <w:rPr>
          <w:sz w:val="18"/>
          <w:szCs w:val="18"/>
        </w:rPr>
        <w:t>,</w:t>
      </w:r>
    </w:p>
    <w:p w14:paraId="7902A055"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bezwzględny zakaz obsługi kotłów (o mocy powyżej 50kW) przez osoby nieposiadające ważnego uprawnienia oraz osoby niepełnoletnie, nieprzeszklone, będące pod wpływem alkoholu lub innych środków odurzających.</w:t>
      </w:r>
    </w:p>
    <w:p w14:paraId="74CDCC5F" w14:textId="77777777" w:rsidR="00096803" w:rsidRPr="00451E72" w:rsidRDefault="00096803" w:rsidP="00A806CB">
      <w:pPr>
        <w:numPr>
          <w:ilvl w:val="0"/>
          <w:numId w:val="8"/>
        </w:numPr>
        <w:spacing w:after="100" w:line="240" w:lineRule="auto"/>
        <w:jc w:val="both"/>
        <w:rPr>
          <w:sz w:val="18"/>
          <w:szCs w:val="18"/>
        </w:rPr>
      </w:pPr>
      <w:r w:rsidRPr="00451E72">
        <w:rPr>
          <w:sz w:val="18"/>
          <w:szCs w:val="18"/>
        </w:rPr>
        <w:t>Pozostawienie kotła w czasie pracy bez nadzoru i obsługi</w:t>
      </w:r>
    </w:p>
    <w:p w14:paraId="16263D25"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przeprowadzić kontrole procesu spalania w miarę potrzeb, minimum kilka razy na dobę.</w:t>
      </w:r>
    </w:p>
    <w:p w14:paraId="540465D1"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wyposażyć kotłownię w czujnik czadu i dymu.</w:t>
      </w:r>
    </w:p>
    <w:p w14:paraId="47C2F7AA" w14:textId="77777777" w:rsidR="00096803" w:rsidRPr="00451E72" w:rsidRDefault="00096803" w:rsidP="00A806CB">
      <w:pPr>
        <w:numPr>
          <w:ilvl w:val="0"/>
          <w:numId w:val="8"/>
        </w:numPr>
        <w:spacing w:after="100" w:line="240" w:lineRule="auto"/>
        <w:jc w:val="both"/>
        <w:rPr>
          <w:sz w:val="18"/>
          <w:szCs w:val="18"/>
        </w:rPr>
      </w:pPr>
      <w:r w:rsidRPr="00451E72">
        <w:rPr>
          <w:sz w:val="18"/>
          <w:szCs w:val="18"/>
        </w:rPr>
        <w:t>Dokonywanie samowolnie jakichkolwiek przeróbek</w:t>
      </w:r>
    </w:p>
    <w:p w14:paraId="1DA40E73"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zakaz ingerencji w konstrukcje kotła i urządzeń wyposażenia oraz układ zabezpieczeń,</w:t>
      </w:r>
    </w:p>
    <w:p w14:paraId="39CB1583"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instalację grzewczą i system zabezpieczeń może wykonać tylko specjalista instalator,</w:t>
      </w:r>
    </w:p>
    <w:p w14:paraId="3F052439"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 xml:space="preserve">wykonywanie wszelkich napraw instalacji elektrycznej i sprawdzanie skuteczności ochrony </w:t>
      </w:r>
      <w:r w:rsidR="00783266" w:rsidRPr="00451E72">
        <w:rPr>
          <w:sz w:val="18"/>
          <w:szCs w:val="18"/>
        </w:rPr>
        <w:t>p. poż</w:t>
      </w:r>
      <w:r w:rsidRPr="00451E72">
        <w:rPr>
          <w:sz w:val="18"/>
          <w:szCs w:val="18"/>
        </w:rPr>
        <w:t>. wyłącznie przez uprawnionego elektryka.</w:t>
      </w:r>
    </w:p>
    <w:p w14:paraId="434B6C2F" w14:textId="77777777" w:rsidR="00096803" w:rsidRPr="00451E72" w:rsidRDefault="00096803" w:rsidP="00A806CB">
      <w:pPr>
        <w:numPr>
          <w:ilvl w:val="0"/>
          <w:numId w:val="8"/>
        </w:numPr>
        <w:spacing w:after="100" w:line="240" w:lineRule="auto"/>
        <w:jc w:val="both"/>
        <w:rPr>
          <w:sz w:val="18"/>
          <w:szCs w:val="18"/>
        </w:rPr>
      </w:pPr>
      <w:r w:rsidRPr="00451E72">
        <w:rPr>
          <w:sz w:val="18"/>
          <w:szCs w:val="18"/>
        </w:rPr>
        <w:t xml:space="preserve">Brak wymaganej ostrożności i odwrócenie uwagi podczas obsługi </w:t>
      </w:r>
    </w:p>
    <w:p w14:paraId="3F8219DF"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zakaz wkładania rąk w niebezpieczne i zabronione gorące miejsca kotła i podajnika oraz obsługa kotła bez środków ochronnych (rękawic, okularów, nakrycia głowy),</w:t>
      </w:r>
    </w:p>
    <w:p w14:paraId="7D274ED5" w14:textId="77777777" w:rsidR="00096803" w:rsidRPr="00451E72"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zakaz eksploatacji kotła przy otwartych drzwiczkach lub pokrywach otworów i włazów.</w:t>
      </w:r>
    </w:p>
    <w:p w14:paraId="680844E0" w14:textId="77777777" w:rsidR="00096803" w:rsidRPr="00451E72" w:rsidRDefault="00096803" w:rsidP="00A806CB">
      <w:pPr>
        <w:numPr>
          <w:ilvl w:val="0"/>
          <w:numId w:val="8"/>
        </w:numPr>
        <w:spacing w:after="100" w:line="240" w:lineRule="auto"/>
        <w:jc w:val="both"/>
        <w:rPr>
          <w:sz w:val="18"/>
          <w:szCs w:val="18"/>
        </w:rPr>
      </w:pPr>
      <w:r w:rsidRPr="00451E72">
        <w:rPr>
          <w:sz w:val="18"/>
          <w:szCs w:val="18"/>
        </w:rPr>
        <w:t>Niespełnienie wymagań dotyczących specyfiki komina</w:t>
      </w:r>
    </w:p>
    <w:p w14:paraId="20473D30" w14:textId="075829BB" w:rsidR="002C232B" w:rsidRDefault="00096803" w:rsidP="00A806CB">
      <w:pPr>
        <w:numPr>
          <w:ilvl w:val="0"/>
          <w:numId w:val="4"/>
        </w:numPr>
        <w:suppressAutoHyphens w:val="0"/>
        <w:spacing w:after="100" w:line="240" w:lineRule="auto"/>
        <w:ind w:left="714" w:hanging="357"/>
        <w:jc w:val="both"/>
        <w:rPr>
          <w:sz w:val="18"/>
          <w:szCs w:val="18"/>
        </w:rPr>
      </w:pPr>
      <w:r w:rsidRPr="00451E72">
        <w:rPr>
          <w:sz w:val="18"/>
          <w:szCs w:val="18"/>
        </w:rPr>
        <w:t>wykonywanie instalacji odprowadzenia spalin i komina przystosowanych do eksploatacji kotła przy niskich temperaturach spalin.</w:t>
      </w:r>
    </w:p>
    <w:p w14:paraId="68031EEB" w14:textId="77777777" w:rsidR="0063643B" w:rsidRDefault="0063643B" w:rsidP="00A37888">
      <w:pPr>
        <w:pStyle w:val="Nagwek1"/>
      </w:pPr>
      <w:bookmarkStart w:id="888" w:name="_Toc89944562"/>
      <w:bookmarkStart w:id="889" w:name="_Toc90285319"/>
      <w:bookmarkStart w:id="890" w:name="_Toc90285511"/>
      <w:bookmarkStart w:id="891" w:name="_Toc90735391"/>
      <w:r>
        <w:t>Warunki bezpiecznej eksploatacji kotłów</w:t>
      </w:r>
      <w:bookmarkEnd w:id="888"/>
      <w:bookmarkEnd w:id="889"/>
      <w:bookmarkEnd w:id="890"/>
      <w:bookmarkEnd w:id="891"/>
    </w:p>
    <w:p w14:paraId="5AC61E52" w14:textId="2377AC20" w:rsidR="0063643B" w:rsidRPr="00451E72" w:rsidRDefault="009D0112" w:rsidP="00A806CB">
      <w:pPr>
        <w:spacing w:after="100" w:line="240" w:lineRule="auto"/>
        <w:rPr>
          <w:sz w:val="18"/>
          <w:szCs w:val="18"/>
        </w:rPr>
      </w:pPr>
      <w:r w:rsidRPr="00451E72">
        <w:rPr>
          <w:b/>
          <w:bCs/>
          <w:noProof/>
          <w:color w:val="000000"/>
          <w:sz w:val="18"/>
          <w:szCs w:val="18"/>
          <w:lang w:eastAsia="pl-PL"/>
        </w:rPr>
        <w:drawing>
          <wp:inline distT="0" distB="0" distL="0" distR="0" wp14:anchorId="4B58D243" wp14:editId="5F6792CD">
            <wp:extent cx="190500" cy="190500"/>
            <wp:effectExtent l="0" t="0" r="0" b="0"/>
            <wp:docPr id="1014" name="Obraz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63643B" w:rsidRPr="00451E72">
        <w:rPr>
          <w:b/>
          <w:bCs/>
          <w:sz w:val="18"/>
          <w:szCs w:val="18"/>
        </w:rPr>
        <w:t xml:space="preserve">Podstawowym warunkiem bezpieczeństwa eksploatacji kotłów jest wykonanie instalacji zabezpieczenia zgodnie z </w:t>
      </w:r>
      <w:r w:rsidR="0063643B" w:rsidRPr="00451E72">
        <w:rPr>
          <w:b/>
          <w:bCs/>
          <w:sz w:val="18"/>
          <w:szCs w:val="18"/>
          <w:u w:val="single"/>
        </w:rPr>
        <w:t>PN-91/B-02413</w:t>
      </w:r>
      <w:r w:rsidR="0063643B" w:rsidRPr="00451E72">
        <w:rPr>
          <w:b/>
          <w:bCs/>
          <w:sz w:val="18"/>
          <w:szCs w:val="18"/>
        </w:rPr>
        <w:t>.</w:t>
      </w:r>
    </w:p>
    <w:p w14:paraId="7D8620C7" w14:textId="77777777" w:rsidR="0063643B" w:rsidRPr="00451E72" w:rsidRDefault="0063643B" w:rsidP="00A806CB">
      <w:pPr>
        <w:spacing w:after="100" w:line="240" w:lineRule="auto"/>
        <w:rPr>
          <w:sz w:val="18"/>
          <w:szCs w:val="18"/>
        </w:rPr>
      </w:pPr>
      <w:r w:rsidRPr="00451E72">
        <w:rPr>
          <w:sz w:val="18"/>
          <w:szCs w:val="18"/>
        </w:rPr>
        <w:t>Ponadto należy przestrzegać n/w zasad:</w:t>
      </w:r>
    </w:p>
    <w:p w14:paraId="1DA46F33" w14:textId="77777777" w:rsidR="0063643B" w:rsidRPr="00F612BB" w:rsidRDefault="0063643B" w:rsidP="00A806CB">
      <w:pPr>
        <w:numPr>
          <w:ilvl w:val="0"/>
          <w:numId w:val="9"/>
        </w:numPr>
        <w:spacing w:after="100" w:line="240" w:lineRule="auto"/>
        <w:jc w:val="both"/>
        <w:rPr>
          <w:sz w:val="18"/>
          <w:szCs w:val="18"/>
        </w:rPr>
      </w:pPr>
      <w:r w:rsidRPr="00F612BB">
        <w:rPr>
          <w:sz w:val="18"/>
          <w:szCs w:val="18"/>
        </w:rPr>
        <w:t xml:space="preserve">Zabrania się eksploatacji kotła przy spadku poziomu wody w instalacji poniżej poziomu określanego w instrukcji eksploatacji kotłowni. </w:t>
      </w:r>
    </w:p>
    <w:p w14:paraId="484AC993" w14:textId="77777777" w:rsidR="004C6CD9" w:rsidRPr="00451E72" w:rsidRDefault="0063643B" w:rsidP="002678E1">
      <w:pPr>
        <w:widowControl w:val="0"/>
        <w:numPr>
          <w:ilvl w:val="0"/>
          <w:numId w:val="9"/>
        </w:numPr>
        <w:spacing w:after="100" w:line="240" w:lineRule="auto"/>
        <w:jc w:val="both"/>
        <w:rPr>
          <w:sz w:val="18"/>
          <w:szCs w:val="18"/>
        </w:rPr>
      </w:pPr>
      <w:r w:rsidRPr="00451E72">
        <w:rPr>
          <w:sz w:val="18"/>
          <w:szCs w:val="18"/>
        </w:rPr>
        <w:t xml:space="preserve">W czasie eksploatacji zabrania się wkładania rąk w niebezpieczne miejsca (palnik, wentylator, palenisko, popielnik itp.). Do obsługi kotłów używać rękawic, okularów ochronnych i nakrycia głowy. </w:t>
      </w:r>
    </w:p>
    <w:p w14:paraId="7823E244" w14:textId="77777777" w:rsidR="004C6CD9" w:rsidRPr="00451E72" w:rsidRDefault="0063643B" w:rsidP="002678E1">
      <w:pPr>
        <w:widowControl w:val="0"/>
        <w:numPr>
          <w:ilvl w:val="0"/>
          <w:numId w:val="9"/>
        </w:numPr>
        <w:spacing w:after="100" w:line="240" w:lineRule="auto"/>
        <w:jc w:val="both"/>
        <w:rPr>
          <w:sz w:val="18"/>
          <w:szCs w:val="18"/>
        </w:rPr>
      </w:pPr>
      <w:r w:rsidRPr="00451E72">
        <w:rPr>
          <w:sz w:val="18"/>
          <w:szCs w:val="18"/>
        </w:rPr>
        <w:t xml:space="preserve">Nie otwierać drzwiczek w czasie pracy kotła. W przypadku konieczności otwarcia wyłączyć kocioł i nie stawać na wprost </w:t>
      </w:r>
      <w:r w:rsidR="004C6CD9" w:rsidRPr="00451E72">
        <w:rPr>
          <w:sz w:val="18"/>
          <w:szCs w:val="18"/>
        </w:rPr>
        <w:t>otworu,</w:t>
      </w:r>
      <w:r w:rsidRPr="00451E72">
        <w:rPr>
          <w:sz w:val="18"/>
          <w:szCs w:val="18"/>
        </w:rPr>
        <w:t xml:space="preserve"> lecz z boku.</w:t>
      </w:r>
    </w:p>
    <w:p w14:paraId="13AC510D"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 xml:space="preserve">Utrzymywać porządek w kotłowni, w której nie powinny znajdować się żadne przedmioty niezwiązane z obsługą kotłów. </w:t>
      </w:r>
    </w:p>
    <w:p w14:paraId="54AE2D6C"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Przy obsłudze kotła w zakresie czyszczenia i konserwacji używać oświetlenia o napięciu nie większym niż 24V lub latarek akumulatorowych.</w:t>
      </w:r>
    </w:p>
    <w:p w14:paraId="39116FF0"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 xml:space="preserve">Dbać o dobry stan techniczny kotła wraz z wyposażeniem oraz wykonanie wszystkich instalacji niezbędnych do prawidłowej jego eksploatacji. </w:t>
      </w:r>
    </w:p>
    <w:p w14:paraId="6D000CA5"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 xml:space="preserve">W okresie zimowym nie należy stosować przerw w ogrzewaniu, które mogłyby spowodować zamarznięcie wody w instalacji lub jej części, co jest szczególnie groźne, gdyż rozpalanie w kotle przy niedrożnej instalacji </w:t>
      </w:r>
      <w:r w:rsidR="00AE2518" w:rsidRPr="00451E72">
        <w:rPr>
          <w:sz w:val="18"/>
          <w:szCs w:val="18"/>
        </w:rPr>
        <w:t>C.O.</w:t>
      </w:r>
      <w:r w:rsidRPr="00451E72">
        <w:rPr>
          <w:sz w:val="18"/>
          <w:szCs w:val="18"/>
        </w:rPr>
        <w:t>, może prowadzić do poważnych zniszczeń.</w:t>
      </w:r>
    </w:p>
    <w:p w14:paraId="35F21A91"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Napełnianie instalacji i jej rozruch w okresie zimowym musi być prowadzone ostrożnie. Napełnianie instalacji w tym okresie musi być dokonywane wodą gorącą, tak, aby nie doprowadzić do zamarznięcia wody w instalacji w czasie napełniania.</w:t>
      </w:r>
    </w:p>
    <w:p w14:paraId="23F1F3A3"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Uwzględnić specyficzne wymagania dla kominów.</w:t>
      </w:r>
    </w:p>
    <w:p w14:paraId="141C6838"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Nie zakrywać otworów wentylacyjnych</w:t>
      </w:r>
    </w:p>
    <w:p w14:paraId="20D6E212"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 xml:space="preserve">W uzasadnionych przypadkach zagrożenia pożarem obiektu wezwać straż pożarną (np. zapłon sadzy w kominie).   </w:t>
      </w:r>
    </w:p>
    <w:p w14:paraId="6EAB8914"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Wszelkie usterki kotła niezwłocznie usuwać. Obsługę instalacji elektrycznej może wykonać uprawniony elektryk.</w:t>
      </w:r>
    </w:p>
    <w:p w14:paraId="45B6BB7A"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Zwracać uwagę na zagrożenia związane z ryzykiem szczątkowym.</w:t>
      </w:r>
    </w:p>
    <w:p w14:paraId="0E4310DD" w14:textId="77777777" w:rsidR="004C6CD9" w:rsidRPr="00451E72" w:rsidRDefault="0063643B" w:rsidP="00A806CB">
      <w:pPr>
        <w:numPr>
          <w:ilvl w:val="0"/>
          <w:numId w:val="9"/>
        </w:numPr>
        <w:spacing w:after="100" w:line="240" w:lineRule="auto"/>
        <w:jc w:val="both"/>
        <w:rPr>
          <w:sz w:val="18"/>
          <w:szCs w:val="18"/>
        </w:rPr>
      </w:pPr>
      <w:r w:rsidRPr="00451E72">
        <w:rPr>
          <w:sz w:val="18"/>
          <w:szCs w:val="18"/>
        </w:rPr>
        <w:t xml:space="preserve">Należy zapewnić takie warunki eksploatacji kotła, aby temperatura wody kotłowej nie spadła poniżej 10°C. Przy jakimkolwiek podejrzeniu możliwości zamarznięcia wody w instalacji </w:t>
      </w:r>
      <w:r w:rsidR="00AE2518" w:rsidRPr="00451E72">
        <w:rPr>
          <w:sz w:val="18"/>
          <w:szCs w:val="18"/>
        </w:rPr>
        <w:t>C.O.</w:t>
      </w:r>
      <w:r w:rsidRPr="00451E72">
        <w:rPr>
          <w:sz w:val="18"/>
          <w:szCs w:val="18"/>
        </w:rPr>
        <w:t xml:space="preserve"> a w szczególności w układzie bezpieczeństwa kotła, należy sprawdzić drożność układu.</w:t>
      </w:r>
    </w:p>
    <w:p w14:paraId="3DEAA416" w14:textId="77777777" w:rsidR="0063643B" w:rsidRPr="00451E72" w:rsidRDefault="0063643B" w:rsidP="00A806CB">
      <w:pPr>
        <w:numPr>
          <w:ilvl w:val="0"/>
          <w:numId w:val="9"/>
        </w:numPr>
        <w:spacing w:after="100" w:line="240" w:lineRule="auto"/>
        <w:jc w:val="both"/>
        <w:rPr>
          <w:sz w:val="18"/>
          <w:szCs w:val="18"/>
        </w:rPr>
      </w:pPr>
      <w:r w:rsidRPr="00451E72">
        <w:rPr>
          <w:sz w:val="18"/>
          <w:szCs w:val="18"/>
        </w:rPr>
        <w:t xml:space="preserve">Nie uderzać narzędziami </w:t>
      </w:r>
      <w:r w:rsidR="00932C28" w:rsidRPr="00451E72">
        <w:rPr>
          <w:sz w:val="18"/>
          <w:szCs w:val="18"/>
        </w:rPr>
        <w:t>obsługi i</w:t>
      </w:r>
      <w:r w:rsidRPr="00451E72">
        <w:rPr>
          <w:sz w:val="18"/>
          <w:szCs w:val="18"/>
        </w:rPr>
        <w:t xml:space="preserve"> innymi przedmiotami o elementy żeliwne kotła</w:t>
      </w:r>
    </w:p>
    <w:p w14:paraId="6DA5A380" w14:textId="6852D3C5" w:rsidR="0063643B" w:rsidRPr="00451E72" w:rsidRDefault="009D0112" w:rsidP="00A806CB">
      <w:pPr>
        <w:spacing w:after="100" w:line="240" w:lineRule="auto"/>
        <w:jc w:val="both"/>
        <w:rPr>
          <w:b/>
          <w:bCs/>
          <w:sz w:val="18"/>
          <w:szCs w:val="18"/>
        </w:rPr>
      </w:pPr>
      <w:r w:rsidRPr="00451E72">
        <w:rPr>
          <w:b/>
          <w:bCs/>
          <w:noProof/>
          <w:color w:val="000000"/>
          <w:sz w:val="18"/>
          <w:szCs w:val="18"/>
          <w:lang w:eastAsia="pl-PL"/>
        </w:rPr>
        <w:drawing>
          <wp:inline distT="0" distB="0" distL="0" distR="0" wp14:anchorId="29871F88" wp14:editId="60459430">
            <wp:extent cx="190500" cy="190500"/>
            <wp:effectExtent l="0" t="0" r="0" b="0"/>
            <wp:docPr id="1015" name="Obraz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63643B" w:rsidRPr="00451E72">
        <w:rPr>
          <w:b/>
          <w:bCs/>
          <w:sz w:val="18"/>
          <w:szCs w:val="18"/>
        </w:rPr>
        <w:t>W przypadku braku drożności rozpalanie kotła jest zabronione.</w:t>
      </w:r>
    </w:p>
    <w:p w14:paraId="067E5898" w14:textId="7D1071E1" w:rsidR="0063643B" w:rsidRPr="00451E72" w:rsidRDefault="009D0112" w:rsidP="00A806CB">
      <w:pPr>
        <w:spacing w:after="100" w:line="240" w:lineRule="auto"/>
        <w:jc w:val="both"/>
        <w:rPr>
          <w:b/>
          <w:bCs/>
          <w:sz w:val="18"/>
          <w:szCs w:val="18"/>
        </w:rPr>
      </w:pPr>
      <w:r w:rsidRPr="00451E72">
        <w:rPr>
          <w:b/>
          <w:bCs/>
          <w:noProof/>
          <w:color w:val="000000"/>
          <w:sz w:val="18"/>
          <w:szCs w:val="18"/>
          <w:lang w:eastAsia="pl-PL"/>
        </w:rPr>
        <w:drawing>
          <wp:inline distT="0" distB="0" distL="0" distR="0" wp14:anchorId="3FD175A1" wp14:editId="48EB11A3">
            <wp:extent cx="190500" cy="190500"/>
            <wp:effectExtent l="0" t="0" r="0" b="0"/>
            <wp:docPr id="1016" name="Obraz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63643B" w:rsidRPr="00451E72">
        <w:rPr>
          <w:b/>
          <w:bCs/>
          <w:sz w:val="18"/>
          <w:szCs w:val="18"/>
        </w:rPr>
        <w:t>Zabrania się dopuszczania zimnej wody do rozgrzanego kotła i zalewania paleniska!</w:t>
      </w:r>
    </w:p>
    <w:p w14:paraId="381972B2" w14:textId="6C8A92F2" w:rsidR="00A556C8" w:rsidRDefault="00A556C8" w:rsidP="00A37888">
      <w:pPr>
        <w:pStyle w:val="Nagwek1"/>
      </w:pPr>
      <w:bookmarkStart w:id="892" w:name="_Toc89944563"/>
      <w:bookmarkStart w:id="893" w:name="_Toc90285320"/>
      <w:bookmarkStart w:id="894" w:name="_Toc90285512"/>
      <w:bookmarkStart w:id="895" w:name="_Toc90735392"/>
      <w:r>
        <w:t xml:space="preserve">Zagrożenia </w:t>
      </w:r>
      <w:r w:rsidRPr="00596F88">
        <w:t xml:space="preserve">wynikające z </w:t>
      </w:r>
      <w:r w:rsidR="00596F88">
        <w:t>niewłaściwego</w:t>
      </w:r>
      <w:r w:rsidRPr="00596F88">
        <w:t xml:space="preserve"> użytkowania</w:t>
      </w:r>
      <w:r>
        <w:t xml:space="preserve"> kotła</w:t>
      </w:r>
      <w:bookmarkEnd w:id="892"/>
      <w:bookmarkEnd w:id="893"/>
      <w:bookmarkEnd w:id="894"/>
      <w:bookmarkEnd w:id="895"/>
    </w:p>
    <w:p w14:paraId="4351E856" w14:textId="251A7277" w:rsidR="00932C28" w:rsidRPr="00451E72" w:rsidRDefault="00932C28" w:rsidP="002678E1">
      <w:pPr>
        <w:pStyle w:val="Legenda"/>
        <w:widowControl w:val="0"/>
        <w:spacing w:after="100" w:line="240" w:lineRule="auto"/>
        <w:jc w:val="both"/>
        <w:rPr>
          <w:color w:val="000000"/>
          <w:sz w:val="18"/>
          <w:szCs w:val="18"/>
        </w:rPr>
      </w:pPr>
      <w:bookmarkStart w:id="896" w:name="_Toc89895750"/>
      <w:bookmarkStart w:id="897" w:name="_Toc90734906"/>
      <w:r w:rsidRPr="00451E72">
        <w:rPr>
          <w:color w:val="000000"/>
          <w:sz w:val="18"/>
          <w:szCs w:val="18"/>
        </w:rPr>
        <w:t xml:space="preserve">Tab. </w:t>
      </w:r>
      <w:r w:rsidR="00E91740">
        <w:rPr>
          <w:color w:val="000000"/>
          <w:sz w:val="18"/>
          <w:szCs w:val="18"/>
        </w:rPr>
        <w:fldChar w:fldCharType="begin"/>
      </w:r>
      <w:r w:rsidR="00E91740">
        <w:rPr>
          <w:color w:val="000000"/>
          <w:sz w:val="18"/>
          <w:szCs w:val="18"/>
        </w:rPr>
        <w:instrText xml:space="preserve"> SEQ Tab. \* ARABIC </w:instrText>
      </w:r>
      <w:r w:rsidR="00E91740">
        <w:rPr>
          <w:color w:val="000000"/>
          <w:sz w:val="18"/>
          <w:szCs w:val="18"/>
        </w:rPr>
        <w:fldChar w:fldCharType="separate"/>
      </w:r>
      <w:r w:rsidR="00A87B5A">
        <w:rPr>
          <w:noProof/>
          <w:color w:val="000000"/>
          <w:sz w:val="18"/>
          <w:szCs w:val="18"/>
        </w:rPr>
        <w:t>16</w:t>
      </w:r>
      <w:r w:rsidR="00E91740">
        <w:rPr>
          <w:color w:val="000000"/>
          <w:sz w:val="18"/>
          <w:szCs w:val="18"/>
        </w:rPr>
        <w:fldChar w:fldCharType="end"/>
      </w:r>
      <w:r w:rsidRPr="00451E72">
        <w:rPr>
          <w:color w:val="000000"/>
          <w:sz w:val="18"/>
          <w:szCs w:val="18"/>
        </w:rPr>
        <w:t xml:space="preserve"> Lista potencjalnych zagrożeń wynikających z niewłaściwego użytkowania kotła</w:t>
      </w:r>
      <w:bookmarkEnd w:id="896"/>
      <w:bookmarkEnd w:id="8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236"/>
        <w:gridCol w:w="2173"/>
      </w:tblGrid>
      <w:tr w:rsidR="00A556C8" w:rsidRPr="00932C28" w14:paraId="2421DBCC" w14:textId="77777777" w:rsidTr="001629DD">
        <w:trPr>
          <w:jc w:val="center"/>
        </w:trPr>
        <w:tc>
          <w:tcPr>
            <w:tcW w:w="2242" w:type="dxa"/>
            <w:shd w:val="clear" w:color="auto" w:fill="auto"/>
          </w:tcPr>
          <w:p w14:paraId="384B04A2" w14:textId="77777777" w:rsidR="00A556C8" w:rsidRPr="00932C28" w:rsidRDefault="00A556C8" w:rsidP="00D64CE7">
            <w:pPr>
              <w:suppressAutoHyphens w:val="0"/>
              <w:spacing w:before="0" w:after="0" w:line="240" w:lineRule="auto"/>
              <w:jc w:val="center"/>
              <w:rPr>
                <w:rFonts w:eastAsia="Calibri" w:cs="Calibri"/>
                <w:b/>
                <w:iCs/>
                <w:sz w:val="16"/>
                <w:szCs w:val="16"/>
                <w:lang w:eastAsia="pl-PL"/>
              </w:rPr>
            </w:pPr>
            <w:r w:rsidRPr="00932C28">
              <w:rPr>
                <w:rFonts w:eastAsia="Calibri" w:cs="Calibri"/>
                <w:b/>
                <w:iCs/>
                <w:sz w:val="16"/>
                <w:szCs w:val="16"/>
                <w:lang w:eastAsia="pl-PL"/>
              </w:rPr>
              <w:t>Przyczyna zagrożenia</w:t>
            </w:r>
          </w:p>
        </w:tc>
        <w:tc>
          <w:tcPr>
            <w:tcW w:w="2236" w:type="dxa"/>
            <w:shd w:val="clear" w:color="auto" w:fill="auto"/>
          </w:tcPr>
          <w:p w14:paraId="30FD8914" w14:textId="77777777" w:rsidR="00A556C8" w:rsidRPr="00932C28" w:rsidRDefault="00A556C8" w:rsidP="00D64CE7">
            <w:pPr>
              <w:suppressAutoHyphens w:val="0"/>
              <w:spacing w:before="0" w:after="0" w:line="240" w:lineRule="auto"/>
              <w:jc w:val="center"/>
              <w:rPr>
                <w:rFonts w:eastAsia="Calibri" w:cs="Calibri"/>
                <w:b/>
                <w:iCs/>
                <w:sz w:val="16"/>
                <w:szCs w:val="16"/>
                <w:lang w:eastAsia="pl-PL"/>
              </w:rPr>
            </w:pPr>
            <w:r w:rsidRPr="00932C28">
              <w:rPr>
                <w:rFonts w:eastAsia="Calibri" w:cs="Calibri"/>
                <w:b/>
                <w:iCs/>
                <w:sz w:val="16"/>
                <w:szCs w:val="16"/>
                <w:lang w:eastAsia="pl-PL"/>
              </w:rPr>
              <w:t>Przewidywany możliwy skutek</w:t>
            </w:r>
          </w:p>
        </w:tc>
        <w:tc>
          <w:tcPr>
            <w:tcW w:w="2173" w:type="dxa"/>
            <w:shd w:val="clear" w:color="auto" w:fill="auto"/>
          </w:tcPr>
          <w:p w14:paraId="09809006" w14:textId="77777777" w:rsidR="00A556C8" w:rsidRPr="00932C28" w:rsidRDefault="00A556C8" w:rsidP="00D64CE7">
            <w:pPr>
              <w:suppressAutoHyphens w:val="0"/>
              <w:spacing w:before="0" w:after="0" w:line="240" w:lineRule="auto"/>
              <w:jc w:val="center"/>
              <w:rPr>
                <w:rFonts w:eastAsia="Calibri" w:cs="Calibri"/>
                <w:b/>
                <w:iCs/>
                <w:sz w:val="16"/>
                <w:szCs w:val="16"/>
                <w:lang w:eastAsia="pl-PL"/>
              </w:rPr>
            </w:pPr>
            <w:r w:rsidRPr="00932C28">
              <w:rPr>
                <w:rFonts w:eastAsia="Calibri" w:cs="Calibri"/>
                <w:b/>
                <w:iCs/>
                <w:sz w:val="16"/>
                <w:szCs w:val="16"/>
                <w:lang w:eastAsia="pl-PL"/>
              </w:rPr>
              <w:t>Sposób zapobiegania</w:t>
            </w:r>
          </w:p>
        </w:tc>
      </w:tr>
      <w:tr w:rsidR="00A556C8" w:rsidRPr="00932C28" w14:paraId="457F396A" w14:textId="77777777" w:rsidTr="001629DD">
        <w:trPr>
          <w:jc w:val="center"/>
        </w:trPr>
        <w:tc>
          <w:tcPr>
            <w:tcW w:w="2242" w:type="dxa"/>
            <w:shd w:val="clear" w:color="auto" w:fill="auto"/>
            <w:vAlign w:val="center"/>
          </w:tcPr>
          <w:p w14:paraId="41F9DBA1"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Zabezpieczenie kotła </w:t>
            </w:r>
          </w:p>
          <w:p w14:paraId="296B8402"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niezgodnie z wymaganiami</w:t>
            </w:r>
          </w:p>
          <w:p w14:paraId="1CB4165F" w14:textId="77777777" w:rsidR="00A556C8" w:rsidRPr="00932C28" w:rsidRDefault="00A556C8" w:rsidP="00D64CE7">
            <w:pPr>
              <w:suppressAutoHyphens w:val="0"/>
              <w:spacing w:before="0" w:after="0" w:line="240" w:lineRule="auto"/>
              <w:rPr>
                <w:rFonts w:eastAsia="Calibri" w:cs="Calibri"/>
                <w:sz w:val="16"/>
                <w:szCs w:val="16"/>
                <w:lang w:eastAsia="pl-PL"/>
              </w:rPr>
            </w:pPr>
          </w:p>
        </w:tc>
        <w:tc>
          <w:tcPr>
            <w:tcW w:w="2236" w:type="dxa"/>
            <w:shd w:val="clear" w:color="auto" w:fill="auto"/>
            <w:vAlign w:val="center"/>
          </w:tcPr>
          <w:p w14:paraId="43CB0597"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Rozerwania- zniszczenie kotła, wybuch</w:t>
            </w:r>
          </w:p>
        </w:tc>
        <w:tc>
          <w:tcPr>
            <w:tcW w:w="2173" w:type="dxa"/>
            <w:shd w:val="clear" w:color="auto" w:fill="auto"/>
            <w:vAlign w:val="center"/>
          </w:tcPr>
          <w:p w14:paraId="5EA24BD8"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Zabezpieczenie kotła w układzie otwartym</w:t>
            </w:r>
          </w:p>
          <w:p w14:paraId="13447D15"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zgodnie z </w:t>
            </w:r>
            <w:r w:rsidRPr="00932C28">
              <w:rPr>
                <w:rFonts w:eastAsia="Calibri" w:cs="Calibri"/>
                <w:sz w:val="16"/>
                <w:szCs w:val="16"/>
                <w:u w:val="single"/>
                <w:lang w:eastAsia="pl-PL"/>
              </w:rPr>
              <w:t>PN-91/B 02413</w:t>
            </w:r>
            <w:r w:rsidRPr="00932C28">
              <w:rPr>
                <w:rFonts w:eastAsia="Calibri" w:cs="Calibri"/>
                <w:sz w:val="16"/>
                <w:szCs w:val="16"/>
                <w:lang w:eastAsia="pl-PL"/>
              </w:rPr>
              <w:t xml:space="preserve"> i IOIM </w:t>
            </w:r>
          </w:p>
        </w:tc>
      </w:tr>
      <w:tr w:rsidR="00A556C8" w:rsidRPr="00932C28" w14:paraId="68D08CEF" w14:textId="77777777" w:rsidTr="001629DD">
        <w:trPr>
          <w:jc w:val="center"/>
        </w:trPr>
        <w:tc>
          <w:tcPr>
            <w:tcW w:w="2242" w:type="dxa"/>
            <w:shd w:val="clear" w:color="auto" w:fill="auto"/>
            <w:vAlign w:val="center"/>
          </w:tcPr>
          <w:p w14:paraId="3CCA667C"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Zamarznięcie wody w kotle wraz z instalacją </w:t>
            </w:r>
            <w:r w:rsidR="00AE2518" w:rsidRPr="00932C28">
              <w:rPr>
                <w:rFonts w:eastAsia="Calibri" w:cs="Calibri"/>
                <w:sz w:val="16"/>
                <w:szCs w:val="16"/>
                <w:lang w:eastAsia="pl-PL"/>
              </w:rPr>
              <w:t>C.O.</w:t>
            </w:r>
            <w:r w:rsidRPr="00932C28">
              <w:rPr>
                <w:rFonts w:eastAsia="Calibri" w:cs="Calibri"/>
                <w:sz w:val="16"/>
                <w:szCs w:val="16"/>
                <w:lang w:eastAsia="pl-PL"/>
              </w:rPr>
              <w:t xml:space="preserve"> </w:t>
            </w:r>
          </w:p>
        </w:tc>
        <w:tc>
          <w:tcPr>
            <w:tcW w:w="2236" w:type="dxa"/>
            <w:shd w:val="clear" w:color="auto" w:fill="auto"/>
            <w:vAlign w:val="center"/>
          </w:tcPr>
          <w:p w14:paraId="3BCA67C2"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Rozerwania- zniszczenie kotła, wybuch</w:t>
            </w:r>
          </w:p>
        </w:tc>
        <w:tc>
          <w:tcPr>
            <w:tcW w:w="2173" w:type="dxa"/>
            <w:shd w:val="clear" w:color="auto" w:fill="auto"/>
            <w:vAlign w:val="center"/>
          </w:tcPr>
          <w:p w14:paraId="5EFB469B"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Właściwie izolować instalację </w:t>
            </w:r>
            <w:r w:rsidR="00AE2518" w:rsidRPr="00932C28">
              <w:rPr>
                <w:rFonts w:eastAsia="Calibri" w:cs="Calibri"/>
                <w:sz w:val="16"/>
                <w:szCs w:val="16"/>
                <w:lang w:eastAsia="pl-PL"/>
              </w:rPr>
              <w:t>C.O.</w:t>
            </w:r>
            <w:r w:rsidRPr="00932C28">
              <w:rPr>
                <w:rFonts w:eastAsia="Calibri" w:cs="Calibri"/>
                <w:sz w:val="16"/>
                <w:szCs w:val="16"/>
                <w:lang w:eastAsia="pl-PL"/>
              </w:rPr>
              <w:t xml:space="preserve"> oraz naczynie wzbiorcze</w:t>
            </w:r>
          </w:p>
        </w:tc>
      </w:tr>
      <w:tr w:rsidR="00A556C8" w:rsidRPr="00932C28" w14:paraId="7358B432" w14:textId="77777777" w:rsidTr="001629DD">
        <w:trPr>
          <w:jc w:val="center"/>
        </w:trPr>
        <w:tc>
          <w:tcPr>
            <w:tcW w:w="2242" w:type="dxa"/>
            <w:shd w:val="clear" w:color="auto" w:fill="auto"/>
            <w:vAlign w:val="center"/>
          </w:tcPr>
          <w:p w14:paraId="23BBAADB"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Składowanie w pobliżu kotła materiałów łatwopalnych oraz wybuchowych np.: rozpuszczalniki, farby, itp.</w:t>
            </w:r>
          </w:p>
        </w:tc>
        <w:tc>
          <w:tcPr>
            <w:tcW w:w="2236" w:type="dxa"/>
            <w:shd w:val="clear" w:color="auto" w:fill="auto"/>
            <w:vAlign w:val="center"/>
          </w:tcPr>
          <w:p w14:paraId="71965AF6"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Pożar, wybuch</w:t>
            </w:r>
          </w:p>
          <w:p w14:paraId="302C938B" w14:textId="77777777" w:rsidR="00A556C8" w:rsidRPr="00932C28" w:rsidRDefault="00A556C8" w:rsidP="00D64CE7">
            <w:pPr>
              <w:suppressAutoHyphens w:val="0"/>
              <w:spacing w:before="0" w:after="0" w:line="240" w:lineRule="auto"/>
              <w:rPr>
                <w:rFonts w:eastAsia="Calibri" w:cs="Calibri"/>
                <w:sz w:val="16"/>
                <w:szCs w:val="16"/>
                <w:lang w:eastAsia="pl-PL"/>
              </w:rPr>
            </w:pPr>
          </w:p>
        </w:tc>
        <w:tc>
          <w:tcPr>
            <w:tcW w:w="2173" w:type="dxa"/>
            <w:shd w:val="clear" w:color="auto" w:fill="auto"/>
            <w:vAlign w:val="center"/>
          </w:tcPr>
          <w:p w14:paraId="3924FEDB"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Usuwanie wszelkich substancji, materiałów łatwopalnych z obszaru zagrożenia</w:t>
            </w:r>
          </w:p>
          <w:p w14:paraId="5B51FCB6" w14:textId="77777777" w:rsidR="00A556C8" w:rsidRPr="00932C28" w:rsidRDefault="00A556C8" w:rsidP="00D64CE7">
            <w:pPr>
              <w:suppressAutoHyphens w:val="0"/>
              <w:spacing w:before="0" w:after="0" w:line="240" w:lineRule="auto"/>
              <w:rPr>
                <w:rFonts w:eastAsia="Calibri" w:cs="Calibri"/>
                <w:sz w:val="16"/>
                <w:szCs w:val="16"/>
                <w:lang w:eastAsia="pl-PL"/>
              </w:rPr>
            </w:pPr>
          </w:p>
        </w:tc>
      </w:tr>
      <w:tr w:rsidR="00A556C8" w:rsidRPr="00932C28" w14:paraId="7631D29A" w14:textId="77777777" w:rsidTr="001629DD">
        <w:trPr>
          <w:jc w:val="center"/>
        </w:trPr>
        <w:tc>
          <w:tcPr>
            <w:tcW w:w="2242" w:type="dxa"/>
            <w:shd w:val="clear" w:color="auto" w:fill="auto"/>
            <w:vAlign w:val="center"/>
          </w:tcPr>
          <w:p w14:paraId="2D05D974"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Pozostawienie otwartych</w:t>
            </w:r>
          </w:p>
          <w:p w14:paraId="5473F136"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drzwiczek, pokryw lub włazów, otworów wyczystnych</w:t>
            </w:r>
          </w:p>
        </w:tc>
        <w:tc>
          <w:tcPr>
            <w:tcW w:w="2236" w:type="dxa"/>
            <w:shd w:val="clear" w:color="auto" w:fill="auto"/>
            <w:vAlign w:val="center"/>
          </w:tcPr>
          <w:p w14:paraId="7EF975B0"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Niekontrolowana praca kotła- brak możliwości sterowania, wrzenie wody, dymienie  </w:t>
            </w:r>
          </w:p>
        </w:tc>
        <w:tc>
          <w:tcPr>
            <w:tcW w:w="2173" w:type="dxa"/>
            <w:shd w:val="clear" w:color="auto" w:fill="auto"/>
            <w:vAlign w:val="center"/>
          </w:tcPr>
          <w:p w14:paraId="4324CF4F"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Sprawdzić i zamykać wszystkie drzwiczki i pokrywy kotła, zbiornika</w:t>
            </w:r>
          </w:p>
        </w:tc>
      </w:tr>
      <w:tr w:rsidR="00A556C8" w:rsidRPr="00932C28" w14:paraId="22704CCD" w14:textId="77777777" w:rsidTr="001629DD">
        <w:trPr>
          <w:jc w:val="center"/>
        </w:trPr>
        <w:tc>
          <w:tcPr>
            <w:tcW w:w="2242" w:type="dxa"/>
            <w:shd w:val="clear" w:color="auto" w:fill="auto"/>
            <w:vAlign w:val="center"/>
          </w:tcPr>
          <w:p w14:paraId="70695408"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Gwałtowne i nieuzasadnione otwieranie drzwiczek i pokryw w czasie pracy kotła</w:t>
            </w:r>
          </w:p>
          <w:p w14:paraId="13C99AF0" w14:textId="77777777" w:rsidR="00A556C8" w:rsidRPr="00932C28" w:rsidRDefault="00A556C8" w:rsidP="00D64CE7">
            <w:pPr>
              <w:suppressAutoHyphens w:val="0"/>
              <w:spacing w:before="0" w:after="0" w:line="240" w:lineRule="auto"/>
              <w:rPr>
                <w:rFonts w:eastAsia="Calibri" w:cs="Calibri"/>
                <w:sz w:val="16"/>
                <w:szCs w:val="16"/>
                <w:lang w:eastAsia="pl-PL"/>
              </w:rPr>
            </w:pPr>
          </w:p>
        </w:tc>
        <w:tc>
          <w:tcPr>
            <w:tcW w:w="2236" w:type="dxa"/>
            <w:shd w:val="clear" w:color="auto" w:fill="auto"/>
            <w:vAlign w:val="center"/>
          </w:tcPr>
          <w:p w14:paraId="3849AF8C"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Wydostanie się spalin, żaru, płomienia na zewnątrz</w:t>
            </w:r>
          </w:p>
        </w:tc>
        <w:tc>
          <w:tcPr>
            <w:tcW w:w="2173" w:type="dxa"/>
            <w:shd w:val="clear" w:color="auto" w:fill="auto"/>
            <w:vAlign w:val="center"/>
          </w:tcPr>
          <w:p w14:paraId="7DE056D6"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W sytuacjach koniecznych delikatnie uchylić drzwiczki, stać z boku nie nachylać się nad otwartymi drzwiczkami, obsługiwać kocioł w rękawicach, okularach ochronnych i z nakryciem głowy</w:t>
            </w:r>
          </w:p>
        </w:tc>
      </w:tr>
      <w:tr w:rsidR="00A556C8" w:rsidRPr="00932C28" w14:paraId="4287AD55" w14:textId="77777777" w:rsidTr="001629DD">
        <w:trPr>
          <w:jc w:val="center"/>
        </w:trPr>
        <w:tc>
          <w:tcPr>
            <w:tcW w:w="2242" w:type="dxa"/>
            <w:shd w:val="clear" w:color="auto" w:fill="auto"/>
            <w:vAlign w:val="center"/>
          </w:tcPr>
          <w:p w14:paraId="493F0E18"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Wyciek z kotła- brak wody w kotle i instalacji </w:t>
            </w:r>
            <w:r w:rsidR="00AE2518" w:rsidRPr="00932C28">
              <w:rPr>
                <w:rFonts w:eastAsia="Calibri" w:cs="Calibri"/>
                <w:sz w:val="16"/>
                <w:szCs w:val="16"/>
                <w:lang w:eastAsia="pl-PL"/>
              </w:rPr>
              <w:t>C.O.</w:t>
            </w:r>
            <w:r w:rsidRPr="00932C28">
              <w:rPr>
                <w:rFonts w:eastAsia="Calibri" w:cs="Calibri"/>
                <w:sz w:val="16"/>
                <w:szCs w:val="16"/>
                <w:lang w:eastAsia="pl-PL"/>
              </w:rPr>
              <w:t xml:space="preserve"> </w:t>
            </w:r>
          </w:p>
          <w:p w14:paraId="130C7C59" w14:textId="77777777" w:rsidR="00A556C8" w:rsidRPr="00932C28" w:rsidRDefault="00A556C8" w:rsidP="00D64CE7">
            <w:pPr>
              <w:suppressAutoHyphens w:val="0"/>
              <w:spacing w:before="0" w:after="0" w:line="240" w:lineRule="auto"/>
              <w:rPr>
                <w:rFonts w:eastAsia="Calibri" w:cs="Calibri"/>
                <w:sz w:val="16"/>
                <w:szCs w:val="16"/>
                <w:lang w:eastAsia="pl-PL"/>
              </w:rPr>
            </w:pPr>
          </w:p>
        </w:tc>
        <w:tc>
          <w:tcPr>
            <w:tcW w:w="2236" w:type="dxa"/>
            <w:shd w:val="clear" w:color="auto" w:fill="auto"/>
            <w:vAlign w:val="center"/>
          </w:tcPr>
          <w:p w14:paraId="610B1CB3"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Przepalenie- zniszczenie kotła, pęknięcie członu żeliwnego, pożar</w:t>
            </w:r>
          </w:p>
          <w:p w14:paraId="0258EBFA" w14:textId="77777777" w:rsidR="00A556C8" w:rsidRPr="00932C28" w:rsidRDefault="00A556C8" w:rsidP="00D64CE7">
            <w:pPr>
              <w:suppressAutoHyphens w:val="0"/>
              <w:spacing w:before="0" w:after="0" w:line="240" w:lineRule="auto"/>
              <w:rPr>
                <w:rFonts w:eastAsia="Calibri" w:cs="Calibri"/>
                <w:sz w:val="16"/>
                <w:szCs w:val="16"/>
                <w:lang w:eastAsia="pl-PL"/>
              </w:rPr>
            </w:pPr>
          </w:p>
        </w:tc>
        <w:tc>
          <w:tcPr>
            <w:tcW w:w="2173" w:type="dxa"/>
            <w:shd w:val="clear" w:color="auto" w:fill="auto"/>
            <w:vAlign w:val="center"/>
          </w:tcPr>
          <w:p w14:paraId="28618D58"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Sprawdzić stan wody w</w:t>
            </w:r>
          </w:p>
          <w:p w14:paraId="4178334D"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układzie </w:t>
            </w:r>
            <w:r w:rsidR="00AE2518" w:rsidRPr="00932C28">
              <w:rPr>
                <w:rFonts w:eastAsia="Calibri" w:cs="Calibri"/>
                <w:sz w:val="16"/>
                <w:szCs w:val="16"/>
                <w:lang w:eastAsia="pl-PL"/>
              </w:rPr>
              <w:t>C.O.</w:t>
            </w:r>
            <w:r w:rsidRPr="00932C28">
              <w:rPr>
                <w:rFonts w:eastAsia="Calibri" w:cs="Calibri"/>
                <w:sz w:val="16"/>
                <w:szCs w:val="16"/>
                <w:lang w:eastAsia="pl-PL"/>
              </w:rPr>
              <w:t xml:space="preserve"> poprzez kontrolę przelewu z naczynia wzbiorczego instalacji</w:t>
            </w:r>
          </w:p>
          <w:p w14:paraId="3B54E2A5"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systemu otwartego </w:t>
            </w:r>
          </w:p>
        </w:tc>
      </w:tr>
      <w:tr w:rsidR="00A556C8" w:rsidRPr="00932C28" w14:paraId="57541946" w14:textId="77777777" w:rsidTr="001629DD">
        <w:trPr>
          <w:jc w:val="center"/>
        </w:trPr>
        <w:tc>
          <w:tcPr>
            <w:tcW w:w="2242" w:type="dxa"/>
            <w:shd w:val="clear" w:color="auto" w:fill="auto"/>
            <w:vAlign w:val="center"/>
          </w:tcPr>
          <w:p w14:paraId="6A11641A"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Brak wentylacji w kotłowni</w:t>
            </w:r>
          </w:p>
          <w:p w14:paraId="383A2B90" w14:textId="77777777" w:rsidR="00A556C8" w:rsidRPr="00932C28" w:rsidRDefault="00A556C8" w:rsidP="00D64CE7">
            <w:pPr>
              <w:suppressAutoHyphens w:val="0"/>
              <w:spacing w:before="0" w:after="0" w:line="240" w:lineRule="auto"/>
              <w:rPr>
                <w:rFonts w:eastAsia="Calibri" w:cs="Calibri"/>
                <w:sz w:val="16"/>
                <w:szCs w:val="16"/>
                <w:lang w:eastAsia="pl-PL"/>
              </w:rPr>
            </w:pPr>
          </w:p>
        </w:tc>
        <w:tc>
          <w:tcPr>
            <w:tcW w:w="2236" w:type="dxa"/>
            <w:shd w:val="clear" w:color="auto" w:fill="auto"/>
            <w:vAlign w:val="center"/>
          </w:tcPr>
          <w:p w14:paraId="2AA5FF4B"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Zadymienie kotłowni w przypadku wydostawania się spalin poza kocioł</w:t>
            </w:r>
          </w:p>
          <w:p w14:paraId="3D3F9AC4" w14:textId="77777777" w:rsidR="00A556C8" w:rsidRPr="00932C28" w:rsidRDefault="00A556C8" w:rsidP="00D64CE7">
            <w:pPr>
              <w:suppressAutoHyphens w:val="0"/>
              <w:spacing w:before="0" w:after="0" w:line="240" w:lineRule="auto"/>
              <w:rPr>
                <w:rFonts w:eastAsia="Calibri" w:cs="Calibri"/>
                <w:sz w:val="16"/>
                <w:szCs w:val="16"/>
                <w:lang w:eastAsia="pl-PL"/>
              </w:rPr>
            </w:pPr>
          </w:p>
        </w:tc>
        <w:tc>
          <w:tcPr>
            <w:tcW w:w="2173" w:type="dxa"/>
            <w:shd w:val="clear" w:color="auto" w:fill="auto"/>
            <w:vAlign w:val="center"/>
          </w:tcPr>
          <w:p w14:paraId="4C2125B9"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Wykonać wentylację nawiewną kotłowni – postępować zgodnie z</w:t>
            </w:r>
          </w:p>
          <w:p w14:paraId="2EB0FFDA"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IOIM kotła</w:t>
            </w:r>
          </w:p>
        </w:tc>
      </w:tr>
      <w:tr w:rsidR="00A556C8" w:rsidRPr="00932C28" w14:paraId="2EA22B4B" w14:textId="77777777" w:rsidTr="001629DD">
        <w:trPr>
          <w:jc w:val="center"/>
        </w:trPr>
        <w:tc>
          <w:tcPr>
            <w:tcW w:w="2242" w:type="dxa"/>
            <w:shd w:val="clear" w:color="auto" w:fill="auto"/>
            <w:vAlign w:val="center"/>
          </w:tcPr>
          <w:p w14:paraId="505A6C6B"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Brak obsługi i konserwacji kotła</w:t>
            </w:r>
          </w:p>
        </w:tc>
        <w:tc>
          <w:tcPr>
            <w:tcW w:w="2236" w:type="dxa"/>
            <w:shd w:val="clear" w:color="auto" w:fill="auto"/>
            <w:vAlign w:val="center"/>
          </w:tcPr>
          <w:p w14:paraId="37FE247B"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Wydostawanie się spalin poza</w:t>
            </w:r>
          </w:p>
          <w:p w14:paraId="2BCA53D5"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kocioł, przyspieszone zużycie,</w:t>
            </w:r>
          </w:p>
          <w:p w14:paraId="0BFEE15B"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korozja kotła</w:t>
            </w:r>
          </w:p>
        </w:tc>
        <w:tc>
          <w:tcPr>
            <w:tcW w:w="2173" w:type="dxa"/>
            <w:shd w:val="clear" w:color="auto" w:fill="auto"/>
            <w:vAlign w:val="center"/>
          </w:tcPr>
          <w:p w14:paraId="4C1824C4"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Dokonywać konserwacji i</w:t>
            </w:r>
          </w:p>
          <w:p w14:paraId="554762B2"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czyszczenia kotła zgodnie z IOIM</w:t>
            </w:r>
          </w:p>
        </w:tc>
      </w:tr>
      <w:tr w:rsidR="00A556C8" w:rsidRPr="00932C28" w14:paraId="2B866AF6" w14:textId="77777777" w:rsidTr="001629DD">
        <w:trPr>
          <w:jc w:val="center"/>
        </w:trPr>
        <w:tc>
          <w:tcPr>
            <w:tcW w:w="2242" w:type="dxa"/>
            <w:shd w:val="clear" w:color="auto" w:fill="auto"/>
            <w:vAlign w:val="center"/>
          </w:tcPr>
          <w:p w14:paraId="1E63B3EA"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Uzupełnianie instalacji </w:t>
            </w:r>
            <w:r w:rsidR="00AE2518" w:rsidRPr="00932C28">
              <w:rPr>
                <w:rFonts w:eastAsia="Calibri" w:cs="Calibri"/>
                <w:sz w:val="16"/>
                <w:szCs w:val="16"/>
                <w:lang w:eastAsia="pl-PL"/>
              </w:rPr>
              <w:t>C.O.</w:t>
            </w:r>
            <w:r w:rsidRPr="00932C28">
              <w:rPr>
                <w:rFonts w:eastAsia="Calibri" w:cs="Calibri"/>
                <w:sz w:val="16"/>
                <w:szCs w:val="16"/>
                <w:lang w:eastAsia="pl-PL"/>
              </w:rPr>
              <w:t xml:space="preserve"> zimną wodą podczas pracy kotła</w:t>
            </w:r>
          </w:p>
        </w:tc>
        <w:tc>
          <w:tcPr>
            <w:tcW w:w="2236" w:type="dxa"/>
            <w:shd w:val="clear" w:color="auto" w:fill="auto"/>
            <w:vAlign w:val="center"/>
          </w:tcPr>
          <w:p w14:paraId="71F9DF69"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Możliwość zniszczenie kotła – pęknięcie, wyciek wody z kotła</w:t>
            </w:r>
          </w:p>
        </w:tc>
        <w:tc>
          <w:tcPr>
            <w:tcW w:w="2173" w:type="dxa"/>
            <w:shd w:val="clear" w:color="auto" w:fill="auto"/>
            <w:vAlign w:val="center"/>
          </w:tcPr>
          <w:p w14:paraId="19FCC352"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 xml:space="preserve">Uzupełnić instalację </w:t>
            </w:r>
            <w:r w:rsidR="00AE2518" w:rsidRPr="00932C28">
              <w:rPr>
                <w:rFonts w:eastAsia="Calibri" w:cs="Calibri"/>
                <w:sz w:val="16"/>
                <w:szCs w:val="16"/>
                <w:lang w:eastAsia="pl-PL"/>
              </w:rPr>
              <w:t>C.O.</w:t>
            </w:r>
            <w:r w:rsidRPr="00932C28">
              <w:rPr>
                <w:rFonts w:eastAsia="Calibri" w:cs="Calibri"/>
                <w:sz w:val="16"/>
                <w:szCs w:val="16"/>
                <w:lang w:eastAsia="pl-PL"/>
              </w:rPr>
              <w:t xml:space="preserve"> wychłodzonego kotła podczas</w:t>
            </w:r>
          </w:p>
          <w:p w14:paraId="10DDE427"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postoju, najlepiej ciepłą wodą</w:t>
            </w:r>
          </w:p>
        </w:tc>
      </w:tr>
      <w:tr w:rsidR="00A556C8" w:rsidRPr="00932C28" w14:paraId="6182D01F" w14:textId="77777777" w:rsidTr="001629DD">
        <w:trPr>
          <w:jc w:val="center"/>
        </w:trPr>
        <w:tc>
          <w:tcPr>
            <w:tcW w:w="2242" w:type="dxa"/>
            <w:shd w:val="clear" w:color="auto" w:fill="auto"/>
            <w:vAlign w:val="center"/>
          </w:tcPr>
          <w:p w14:paraId="5EC21B15"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Brak komina przystosowanego do niskim temperatur spalin</w:t>
            </w:r>
          </w:p>
        </w:tc>
        <w:tc>
          <w:tcPr>
            <w:tcW w:w="2236" w:type="dxa"/>
            <w:shd w:val="clear" w:color="auto" w:fill="auto"/>
            <w:vAlign w:val="center"/>
          </w:tcPr>
          <w:p w14:paraId="5795EBEA"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Zniszczenie komina, ściany elewacji budynku – duże koszty remontu.</w:t>
            </w:r>
          </w:p>
        </w:tc>
        <w:tc>
          <w:tcPr>
            <w:tcW w:w="2173" w:type="dxa"/>
            <w:shd w:val="clear" w:color="auto" w:fill="auto"/>
            <w:vAlign w:val="center"/>
          </w:tcPr>
          <w:p w14:paraId="2D885071" w14:textId="77777777" w:rsidR="00A556C8" w:rsidRPr="00932C28" w:rsidRDefault="00A556C8" w:rsidP="00D64CE7">
            <w:pPr>
              <w:suppressAutoHyphens w:val="0"/>
              <w:spacing w:before="0" w:after="0" w:line="240" w:lineRule="auto"/>
              <w:rPr>
                <w:rFonts w:eastAsia="Calibri" w:cs="Calibri"/>
                <w:sz w:val="16"/>
                <w:szCs w:val="16"/>
                <w:lang w:eastAsia="pl-PL"/>
              </w:rPr>
            </w:pPr>
            <w:r w:rsidRPr="00932C28">
              <w:rPr>
                <w:rFonts w:eastAsia="Calibri" w:cs="Calibri"/>
                <w:sz w:val="16"/>
                <w:szCs w:val="16"/>
                <w:lang w:eastAsia="pl-PL"/>
              </w:rPr>
              <w:t>Zastosowanie właściwego komina – zalecany kontakt z specjalistyczną firmą</w:t>
            </w:r>
          </w:p>
        </w:tc>
      </w:tr>
    </w:tbl>
    <w:p w14:paraId="727723A1" w14:textId="397C8D9A" w:rsidR="00A556C8" w:rsidRDefault="009D0112" w:rsidP="00D64CE7">
      <w:pPr>
        <w:spacing w:line="240" w:lineRule="auto"/>
        <w:jc w:val="both"/>
        <w:rPr>
          <w:b/>
          <w:bCs/>
          <w:sz w:val="18"/>
          <w:szCs w:val="18"/>
        </w:rPr>
      </w:pPr>
      <w:r w:rsidRPr="00451E72">
        <w:rPr>
          <w:b/>
          <w:bCs/>
          <w:noProof/>
          <w:color w:val="000000"/>
          <w:sz w:val="18"/>
          <w:szCs w:val="18"/>
          <w:lang w:eastAsia="pl-PL"/>
        </w:rPr>
        <w:drawing>
          <wp:inline distT="0" distB="0" distL="0" distR="0" wp14:anchorId="619A776E" wp14:editId="3D6B2DE2">
            <wp:extent cx="190500" cy="190500"/>
            <wp:effectExtent l="0" t="0" r="0" b="0"/>
            <wp:docPr id="1017" name="Obraz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solidFill>
                      <a:srgbClr val="FFFFFF"/>
                    </a:solidFill>
                    <a:ln>
                      <a:noFill/>
                    </a:ln>
                  </pic:spPr>
                </pic:pic>
              </a:graphicData>
            </a:graphic>
          </wp:inline>
        </w:drawing>
      </w:r>
      <w:r w:rsidR="001629DD" w:rsidRPr="00451E72">
        <w:rPr>
          <w:b/>
          <w:bCs/>
          <w:sz w:val="18"/>
          <w:szCs w:val="18"/>
        </w:rPr>
        <w:t xml:space="preserve">Możliwym końcowym, a jednocześnie tragicznym skutkiem w/w zagrożeń wynikających z niewłaściwego użytkowania kotła może być poparzenie, zatrucie, </w:t>
      </w:r>
      <w:r w:rsidR="001629DD" w:rsidRPr="00596F88">
        <w:rPr>
          <w:b/>
          <w:bCs/>
          <w:sz w:val="18"/>
          <w:szCs w:val="18"/>
        </w:rPr>
        <w:t xml:space="preserve">kalectwo a </w:t>
      </w:r>
      <w:r w:rsidR="00596F88" w:rsidRPr="00596F88">
        <w:rPr>
          <w:b/>
          <w:bCs/>
          <w:sz w:val="18"/>
          <w:szCs w:val="18"/>
        </w:rPr>
        <w:t xml:space="preserve">w </w:t>
      </w:r>
      <w:r w:rsidR="001629DD" w:rsidRPr="00596F88">
        <w:rPr>
          <w:b/>
          <w:bCs/>
          <w:sz w:val="18"/>
          <w:szCs w:val="18"/>
        </w:rPr>
        <w:t>skrajnych</w:t>
      </w:r>
      <w:r w:rsidR="001629DD" w:rsidRPr="00451E72">
        <w:rPr>
          <w:b/>
          <w:bCs/>
          <w:sz w:val="18"/>
          <w:szCs w:val="18"/>
        </w:rPr>
        <w:t xml:space="preserve"> przypadkach nawet śmierć.</w:t>
      </w:r>
    </w:p>
    <w:p w14:paraId="5F9EC6AE" w14:textId="77777777" w:rsidR="001629DD" w:rsidRDefault="001629DD" w:rsidP="00A37888">
      <w:pPr>
        <w:pStyle w:val="Nagwek1"/>
      </w:pPr>
      <w:bookmarkStart w:id="898" w:name="_Toc89944564"/>
      <w:bookmarkStart w:id="899" w:name="_Toc90285321"/>
      <w:bookmarkStart w:id="900" w:name="_Toc90285513"/>
      <w:bookmarkStart w:id="901" w:name="_Toc90735393"/>
      <w:r>
        <w:t>Informacje dodatkowe</w:t>
      </w:r>
      <w:bookmarkEnd w:id="898"/>
      <w:bookmarkEnd w:id="899"/>
      <w:bookmarkEnd w:id="900"/>
      <w:bookmarkEnd w:id="901"/>
    </w:p>
    <w:p w14:paraId="6938F054" w14:textId="77777777" w:rsidR="001629DD" w:rsidRPr="00451E72" w:rsidRDefault="001629DD" w:rsidP="00A806CB">
      <w:pPr>
        <w:spacing w:after="100" w:line="240" w:lineRule="auto"/>
        <w:jc w:val="both"/>
        <w:rPr>
          <w:sz w:val="18"/>
          <w:szCs w:val="18"/>
        </w:rPr>
      </w:pPr>
      <w:r w:rsidRPr="00451E72">
        <w:rPr>
          <w:sz w:val="18"/>
          <w:szCs w:val="18"/>
        </w:rPr>
        <w:t>Wszelkiego rodzaju dodatkowe informacje jak świadectwa, zaświadczenia i inne dokumenty są sukcesywnie uzupełniane i weryfikowane i dodawanie do niniejszej instrukcji obsługi w formie załączników i stanowią jej integralną cześć.</w:t>
      </w:r>
    </w:p>
    <w:p w14:paraId="4868AEAA" w14:textId="77777777" w:rsidR="001629DD" w:rsidRPr="00451E72" w:rsidRDefault="001629DD" w:rsidP="00A806CB">
      <w:pPr>
        <w:numPr>
          <w:ilvl w:val="0"/>
          <w:numId w:val="10"/>
        </w:numPr>
        <w:spacing w:after="100" w:line="240" w:lineRule="auto"/>
        <w:rPr>
          <w:sz w:val="18"/>
          <w:szCs w:val="18"/>
        </w:rPr>
      </w:pPr>
      <w:r w:rsidRPr="00451E72">
        <w:rPr>
          <w:sz w:val="18"/>
          <w:szCs w:val="18"/>
        </w:rPr>
        <w:t>Załączniki:</w:t>
      </w:r>
    </w:p>
    <w:p w14:paraId="73019C07" w14:textId="77777777" w:rsidR="001629DD" w:rsidRPr="00451E72" w:rsidRDefault="001629DD" w:rsidP="00A806CB">
      <w:pPr>
        <w:numPr>
          <w:ilvl w:val="0"/>
          <w:numId w:val="4"/>
        </w:numPr>
        <w:suppressAutoHyphens w:val="0"/>
        <w:spacing w:before="40" w:after="40" w:line="240" w:lineRule="auto"/>
        <w:ind w:left="714" w:hanging="357"/>
        <w:jc w:val="both"/>
        <w:rPr>
          <w:sz w:val="18"/>
          <w:szCs w:val="18"/>
        </w:rPr>
      </w:pPr>
      <w:r w:rsidRPr="00451E72">
        <w:rPr>
          <w:sz w:val="18"/>
          <w:szCs w:val="18"/>
        </w:rPr>
        <w:t>Potwierdzenie montażu i zabezpieczenia kotła wg</w:t>
      </w:r>
      <w:r w:rsidR="00825281" w:rsidRPr="00451E72">
        <w:rPr>
          <w:sz w:val="18"/>
          <w:szCs w:val="18"/>
        </w:rPr>
        <w:t>.</w:t>
      </w:r>
      <w:r w:rsidRPr="00451E72">
        <w:rPr>
          <w:sz w:val="18"/>
          <w:szCs w:val="18"/>
        </w:rPr>
        <w:t xml:space="preserve"> </w:t>
      </w:r>
      <w:r w:rsidRPr="00451E72">
        <w:rPr>
          <w:sz w:val="18"/>
          <w:szCs w:val="18"/>
          <w:u w:val="single"/>
        </w:rPr>
        <w:t>PN-91/B-02413</w:t>
      </w:r>
      <w:r w:rsidR="00B40302" w:rsidRPr="00451E72">
        <w:rPr>
          <w:sz w:val="18"/>
          <w:szCs w:val="18"/>
        </w:rPr>
        <w:t>,</w:t>
      </w:r>
      <w:r w:rsidRPr="00451E72">
        <w:rPr>
          <w:sz w:val="18"/>
          <w:szCs w:val="18"/>
        </w:rPr>
        <w:t xml:space="preserve"> </w:t>
      </w:r>
    </w:p>
    <w:p w14:paraId="1FCBA471" w14:textId="77777777" w:rsidR="00825281" w:rsidRPr="00451E72" w:rsidRDefault="00825281" w:rsidP="00A806CB">
      <w:pPr>
        <w:numPr>
          <w:ilvl w:val="0"/>
          <w:numId w:val="4"/>
        </w:numPr>
        <w:suppressAutoHyphens w:val="0"/>
        <w:spacing w:before="40" w:after="40" w:line="240" w:lineRule="auto"/>
        <w:ind w:left="714" w:hanging="357"/>
        <w:jc w:val="both"/>
        <w:rPr>
          <w:sz w:val="18"/>
          <w:szCs w:val="18"/>
        </w:rPr>
      </w:pPr>
      <w:r w:rsidRPr="00451E72">
        <w:rPr>
          <w:sz w:val="18"/>
          <w:szCs w:val="18"/>
        </w:rPr>
        <w:t xml:space="preserve">Potwierdzenie montażu i zabezpieczenia kotła wg. </w:t>
      </w:r>
      <w:r w:rsidRPr="00451E72">
        <w:rPr>
          <w:sz w:val="18"/>
          <w:szCs w:val="18"/>
          <w:u w:val="single"/>
        </w:rPr>
        <w:t>PN-EN 12828:2003,</w:t>
      </w:r>
    </w:p>
    <w:p w14:paraId="62704C1B" w14:textId="14439661" w:rsidR="001629DD" w:rsidRPr="00451E72" w:rsidRDefault="001629DD" w:rsidP="00A806CB">
      <w:pPr>
        <w:numPr>
          <w:ilvl w:val="0"/>
          <w:numId w:val="4"/>
        </w:numPr>
        <w:suppressAutoHyphens w:val="0"/>
        <w:spacing w:before="40" w:after="40" w:line="240" w:lineRule="auto"/>
        <w:ind w:left="714" w:hanging="357"/>
        <w:jc w:val="both"/>
        <w:rPr>
          <w:sz w:val="18"/>
          <w:szCs w:val="18"/>
        </w:rPr>
      </w:pPr>
      <w:r w:rsidRPr="00451E72">
        <w:rPr>
          <w:sz w:val="18"/>
          <w:szCs w:val="18"/>
        </w:rPr>
        <w:t>Deklaracja zgodności</w:t>
      </w:r>
      <w:r w:rsidR="00B40302" w:rsidRPr="00451E72">
        <w:rPr>
          <w:sz w:val="18"/>
          <w:szCs w:val="18"/>
        </w:rPr>
        <w:t>,</w:t>
      </w:r>
    </w:p>
    <w:p w14:paraId="09248579" w14:textId="7FECD5D6" w:rsidR="001629DD" w:rsidRPr="00451E72" w:rsidRDefault="001629DD" w:rsidP="00A806CB">
      <w:pPr>
        <w:numPr>
          <w:ilvl w:val="0"/>
          <w:numId w:val="4"/>
        </w:numPr>
        <w:suppressAutoHyphens w:val="0"/>
        <w:spacing w:before="40" w:after="40" w:line="240" w:lineRule="auto"/>
        <w:ind w:left="714" w:hanging="357"/>
        <w:jc w:val="both"/>
        <w:rPr>
          <w:sz w:val="18"/>
          <w:szCs w:val="18"/>
        </w:rPr>
      </w:pPr>
      <w:r w:rsidRPr="00451E72">
        <w:rPr>
          <w:sz w:val="18"/>
          <w:szCs w:val="18"/>
        </w:rPr>
        <w:t>Karta gwarancyjna</w:t>
      </w:r>
      <w:r w:rsidR="00B40302" w:rsidRPr="00451E72">
        <w:rPr>
          <w:sz w:val="18"/>
          <w:szCs w:val="18"/>
        </w:rPr>
        <w:t>,</w:t>
      </w:r>
    </w:p>
    <w:p w14:paraId="59212861" w14:textId="0B71E044" w:rsidR="00B40302" w:rsidRDefault="00B40302" w:rsidP="00A806CB">
      <w:pPr>
        <w:numPr>
          <w:ilvl w:val="0"/>
          <w:numId w:val="4"/>
        </w:numPr>
        <w:spacing w:before="40" w:after="40" w:line="240" w:lineRule="auto"/>
        <w:rPr>
          <w:sz w:val="18"/>
          <w:szCs w:val="18"/>
        </w:rPr>
      </w:pPr>
      <w:r w:rsidRPr="00451E72">
        <w:rPr>
          <w:sz w:val="18"/>
          <w:szCs w:val="18"/>
        </w:rPr>
        <w:t>Karta wymogów w zakresie ekoprojektu dotyczące kotłów CAMINO 4 na paliwo stałe zgodnie z Rozporządzeniem UE 2015/1189 załącznik II pkt. 2a</w:t>
      </w:r>
    </w:p>
    <w:p w14:paraId="2AB53FAF" w14:textId="5D02B455" w:rsidR="00A806CB" w:rsidRDefault="00A806CB" w:rsidP="00A806CB">
      <w:pPr>
        <w:spacing w:before="40" w:after="40" w:line="240" w:lineRule="auto"/>
        <w:rPr>
          <w:sz w:val="18"/>
          <w:szCs w:val="18"/>
        </w:rPr>
      </w:pPr>
    </w:p>
    <w:p w14:paraId="4BCD001D" w14:textId="33233C3D" w:rsidR="00A806CB" w:rsidRDefault="00A806CB" w:rsidP="00A806CB">
      <w:pPr>
        <w:spacing w:before="40" w:after="40" w:line="240" w:lineRule="auto"/>
        <w:rPr>
          <w:sz w:val="18"/>
          <w:szCs w:val="18"/>
        </w:rPr>
      </w:pPr>
    </w:p>
    <w:p w14:paraId="69CAC56D" w14:textId="2304DB90" w:rsidR="008505E1" w:rsidRDefault="008505E1" w:rsidP="00A806CB">
      <w:pPr>
        <w:spacing w:before="40" w:after="40" w:line="240" w:lineRule="auto"/>
        <w:rPr>
          <w:sz w:val="18"/>
          <w:szCs w:val="18"/>
        </w:rPr>
      </w:pPr>
    </w:p>
    <w:p w14:paraId="0C67EB8C" w14:textId="09C4113C" w:rsidR="008505E1" w:rsidRDefault="008505E1" w:rsidP="00A806CB">
      <w:pPr>
        <w:spacing w:before="40" w:after="40" w:line="240" w:lineRule="auto"/>
        <w:rPr>
          <w:sz w:val="18"/>
          <w:szCs w:val="18"/>
        </w:rPr>
      </w:pPr>
    </w:p>
    <w:p w14:paraId="41D5E730" w14:textId="461305B6" w:rsidR="008505E1" w:rsidRDefault="008505E1" w:rsidP="00A806CB">
      <w:pPr>
        <w:spacing w:before="40" w:after="40" w:line="240" w:lineRule="auto"/>
        <w:rPr>
          <w:sz w:val="18"/>
          <w:szCs w:val="18"/>
        </w:rPr>
      </w:pPr>
    </w:p>
    <w:p w14:paraId="6816FEA2" w14:textId="77777777" w:rsidR="00B40302" w:rsidRPr="00F06C2A" w:rsidRDefault="00B40302" w:rsidP="00A37888">
      <w:pPr>
        <w:pStyle w:val="Nagwek1"/>
      </w:pPr>
      <w:bookmarkStart w:id="902" w:name="_Toc90735394"/>
      <w:r w:rsidRPr="00F06C2A">
        <w:t>Potwierdzenie montażu i zabezpieczenia kotła wg PN-91/B-02413</w:t>
      </w:r>
      <w:bookmarkEnd w:id="902"/>
      <w:r w:rsidR="007D4853" w:rsidRPr="00F06C2A">
        <w:t xml:space="preserve"> </w:t>
      </w:r>
    </w:p>
    <w:p w14:paraId="55336E2F" w14:textId="77777777" w:rsidR="007D4853" w:rsidRPr="00451E72" w:rsidRDefault="007D4853" w:rsidP="00D64CE7">
      <w:pPr>
        <w:spacing w:line="240" w:lineRule="auto"/>
        <w:jc w:val="center"/>
        <w:rPr>
          <w:b/>
          <w:bCs/>
          <w:sz w:val="18"/>
          <w:szCs w:val="18"/>
        </w:rPr>
      </w:pPr>
    </w:p>
    <w:p w14:paraId="3116D90B" w14:textId="05AFAFDF" w:rsidR="00B40302" w:rsidRPr="00451E72" w:rsidRDefault="00B40302" w:rsidP="00D64CE7">
      <w:pPr>
        <w:spacing w:before="40" w:after="40" w:line="240" w:lineRule="auto"/>
        <w:rPr>
          <w:sz w:val="18"/>
          <w:szCs w:val="18"/>
        </w:rPr>
      </w:pPr>
      <w:r w:rsidRPr="00451E72">
        <w:rPr>
          <w:sz w:val="18"/>
          <w:szCs w:val="18"/>
        </w:rPr>
        <w:t>Typ kotł</w:t>
      </w:r>
      <w:r w:rsidR="00034FF3" w:rsidRPr="00451E72">
        <w:rPr>
          <w:sz w:val="18"/>
          <w:szCs w:val="18"/>
        </w:rPr>
        <w:t xml:space="preserve">a: </w:t>
      </w:r>
      <w:r w:rsidR="00F37644" w:rsidRPr="00451E72">
        <w:rPr>
          <w:sz w:val="18"/>
          <w:szCs w:val="18"/>
        </w:rPr>
        <w:t>……………………………………………………</w:t>
      </w:r>
      <w:r w:rsidR="006C7991">
        <w:rPr>
          <w:sz w:val="18"/>
          <w:szCs w:val="18"/>
        </w:rPr>
        <w:t>……………………………………</w:t>
      </w:r>
      <w:r w:rsidR="00F37644" w:rsidRPr="00451E72">
        <w:rPr>
          <w:sz w:val="18"/>
          <w:szCs w:val="18"/>
        </w:rPr>
        <w:t>……………………………………………………</w:t>
      </w:r>
      <w:r w:rsidRPr="00451E72">
        <w:rPr>
          <w:sz w:val="18"/>
          <w:szCs w:val="18"/>
        </w:rPr>
        <w:t xml:space="preserve"> </w:t>
      </w:r>
    </w:p>
    <w:p w14:paraId="549137E9" w14:textId="77777777" w:rsidR="00B40302" w:rsidRPr="00451E72" w:rsidRDefault="00B40302" w:rsidP="00D64CE7">
      <w:pPr>
        <w:spacing w:before="40" w:after="40" w:line="240" w:lineRule="auto"/>
        <w:rPr>
          <w:sz w:val="18"/>
          <w:szCs w:val="18"/>
        </w:rPr>
      </w:pPr>
    </w:p>
    <w:p w14:paraId="621AD955" w14:textId="42C47C0C" w:rsidR="00B40302" w:rsidRPr="00451E72" w:rsidRDefault="00B40302" w:rsidP="00D64CE7">
      <w:pPr>
        <w:spacing w:before="40" w:after="40" w:line="240" w:lineRule="auto"/>
        <w:rPr>
          <w:sz w:val="18"/>
          <w:szCs w:val="18"/>
        </w:rPr>
      </w:pPr>
      <w:r w:rsidRPr="00451E72">
        <w:rPr>
          <w:sz w:val="18"/>
          <w:szCs w:val="18"/>
        </w:rPr>
        <w:t>Nr fabryczny:</w:t>
      </w:r>
      <w:r w:rsidR="00F37644" w:rsidRPr="00451E72">
        <w:rPr>
          <w:sz w:val="18"/>
          <w:szCs w:val="18"/>
        </w:rPr>
        <w:t xml:space="preserve"> ……………………………………………………………………………………</w:t>
      </w:r>
      <w:r w:rsidR="006C7991">
        <w:rPr>
          <w:sz w:val="18"/>
          <w:szCs w:val="18"/>
        </w:rPr>
        <w:t>……………………………………</w:t>
      </w:r>
      <w:r w:rsidR="00F37644" w:rsidRPr="00451E72">
        <w:rPr>
          <w:sz w:val="18"/>
          <w:szCs w:val="18"/>
        </w:rPr>
        <w:t>………………</w:t>
      </w:r>
    </w:p>
    <w:p w14:paraId="3B107D1A" w14:textId="77777777" w:rsidR="00B40302" w:rsidRPr="00451E72" w:rsidRDefault="00B40302" w:rsidP="00D64CE7">
      <w:pPr>
        <w:spacing w:before="40" w:after="40" w:line="240" w:lineRule="auto"/>
        <w:rPr>
          <w:sz w:val="18"/>
          <w:szCs w:val="18"/>
        </w:rPr>
      </w:pPr>
    </w:p>
    <w:p w14:paraId="029C2584" w14:textId="2C3E148F" w:rsidR="00B40302" w:rsidRPr="00451E72" w:rsidRDefault="00B40302" w:rsidP="00D64CE7">
      <w:pPr>
        <w:spacing w:before="40" w:after="40" w:line="240" w:lineRule="auto"/>
        <w:rPr>
          <w:sz w:val="18"/>
          <w:szCs w:val="18"/>
        </w:rPr>
      </w:pPr>
      <w:r w:rsidRPr="00451E72">
        <w:rPr>
          <w:sz w:val="18"/>
          <w:szCs w:val="18"/>
        </w:rPr>
        <w:t>Rok budowy:</w:t>
      </w:r>
      <w:r w:rsidR="00F37644" w:rsidRPr="00451E72">
        <w:rPr>
          <w:sz w:val="18"/>
          <w:szCs w:val="18"/>
        </w:rPr>
        <w:t xml:space="preserve"> ……………………………………………………………………………………………………</w:t>
      </w:r>
      <w:r w:rsidR="006C7991">
        <w:rPr>
          <w:sz w:val="18"/>
          <w:szCs w:val="18"/>
        </w:rPr>
        <w:t>…………………………………….</w:t>
      </w:r>
    </w:p>
    <w:p w14:paraId="3B57EEFA" w14:textId="77777777" w:rsidR="00B40302" w:rsidRPr="00451E72" w:rsidRDefault="00B40302" w:rsidP="00D64CE7">
      <w:pPr>
        <w:spacing w:before="40" w:after="40" w:line="240" w:lineRule="auto"/>
        <w:rPr>
          <w:sz w:val="18"/>
          <w:szCs w:val="18"/>
        </w:rPr>
      </w:pPr>
    </w:p>
    <w:p w14:paraId="3777C53D" w14:textId="1C50D800" w:rsidR="00B40302" w:rsidRPr="00451E72" w:rsidRDefault="00B40302" w:rsidP="00D64CE7">
      <w:pPr>
        <w:spacing w:before="40" w:after="40" w:line="240" w:lineRule="auto"/>
        <w:rPr>
          <w:sz w:val="18"/>
          <w:szCs w:val="18"/>
        </w:rPr>
      </w:pPr>
      <w:r w:rsidRPr="00451E72">
        <w:rPr>
          <w:sz w:val="18"/>
          <w:szCs w:val="18"/>
        </w:rPr>
        <w:t>Instalator:</w:t>
      </w:r>
      <w:r w:rsidR="00F37644" w:rsidRPr="00451E72">
        <w:rPr>
          <w:sz w:val="18"/>
          <w:szCs w:val="18"/>
        </w:rPr>
        <w:t xml:space="preserve"> …………………………………………………………………………………………………………</w:t>
      </w:r>
      <w:r w:rsidR="006C7991">
        <w:rPr>
          <w:sz w:val="18"/>
          <w:szCs w:val="18"/>
        </w:rPr>
        <w:t>……………………………………</w:t>
      </w:r>
    </w:p>
    <w:p w14:paraId="08D68C88" w14:textId="77777777" w:rsidR="00B40302" w:rsidRPr="00451E72" w:rsidRDefault="00B40302" w:rsidP="00D64CE7">
      <w:pPr>
        <w:spacing w:before="40" w:after="40" w:line="240" w:lineRule="auto"/>
        <w:rPr>
          <w:sz w:val="18"/>
          <w:szCs w:val="18"/>
        </w:rPr>
      </w:pPr>
    </w:p>
    <w:p w14:paraId="29D9E8F1" w14:textId="481E29CB" w:rsidR="00B40302" w:rsidRPr="00451E72" w:rsidRDefault="00B40302" w:rsidP="00D64CE7">
      <w:pPr>
        <w:spacing w:before="40" w:after="40" w:line="240" w:lineRule="auto"/>
        <w:rPr>
          <w:sz w:val="18"/>
          <w:szCs w:val="18"/>
        </w:rPr>
      </w:pPr>
      <w:r w:rsidRPr="00451E72">
        <w:rPr>
          <w:sz w:val="18"/>
          <w:szCs w:val="18"/>
        </w:rPr>
        <w:t>Nazwa firmy:</w:t>
      </w:r>
      <w:r w:rsidR="00F37644" w:rsidRPr="00451E72">
        <w:rPr>
          <w:sz w:val="18"/>
          <w:szCs w:val="18"/>
        </w:rPr>
        <w:t xml:space="preserve"> ……………………………………………………………………………………………………</w:t>
      </w:r>
      <w:r w:rsidR="006C7991">
        <w:rPr>
          <w:sz w:val="18"/>
          <w:szCs w:val="18"/>
        </w:rPr>
        <w:t>……………………………………</w:t>
      </w:r>
    </w:p>
    <w:p w14:paraId="27CA2D7C" w14:textId="77777777" w:rsidR="00B40302" w:rsidRPr="00451E72" w:rsidRDefault="00B40302" w:rsidP="00D64CE7">
      <w:pPr>
        <w:spacing w:before="40" w:after="40" w:line="240" w:lineRule="auto"/>
        <w:rPr>
          <w:sz w:val="18"/>
          <w:szCs w:val="18"/>
        </w:rPr>
      </w:pPr>
    </w:p>
    <w:p w14:paraId="123FAFE9" w14:textId="0E576C4E" w:rsidR="00B40302" w:rsidRPr="00451E72" w:rsidRDefault="00B40302" w:rsidP="00D64CE7">
      <w:pPr>
        <w:spacing w:before="40" w:after="40" w:line="240" w:lineRule="auto"/>
        <w:rPr>
          <w:sz w:val="18"/>
          <w:szCs w:val="18"/>
        </w:rPr>
      </w:pPr>
      <w:r w:rsidRPr="00451E72">
        <w:rPr>
          <w:sz w:val="18"/>
          <w:szCs w:val="18"/>
        </w:rPr>
        <w:t>Imię i nazwisko instalatora</w:t>
      </w:r>
      <w:r w:rsidR="00F37644" w:rsidRPr="00451E72">
        <w:rPr>
          <w:sz w:val="18"/>
          <w:szCs w:val="18"/>
        </w:rPr>
        <w:t>: ………………………………………………………………………………</w:t>
      </w:r>
      <w:r w:rsidR="006C7991">
        <w:rPr>
          <w:sz w:val="18"/>
          <w:szCs w:val="18"/>
        </w:rPr>
        <w:t>……………………………………</w:t>
      </w:r>
    </w:p>
    <w:p w14:paraId="304C4A86" w14:textId="77777777" w:rsidR="00B40302" w:rsidRPr="00451E72" w:rsidRDefault="00B40302" w:rsidP="00D64CE7">
      <w:pPr>
        <w:spacing w:before="40" w:after="40" w:line="240" w:lineRule="auto"/>
        <w:rPr>
          <w:sz w:val="18"/>
          <w:szCs w:val="18"/>
        </w:rPr>
      </w:pPr>
    </w:p>
    <w:p w14:paraId="79D3B817" w14:textId="77777777" w:rsidR="00B40302" w:rsidRPr="00451E72" w:rsidRDefault="00B40302" w:rsidP="00D64CE7">
      <w:pPr>
        <w:spacing w:before="40" w:after="40" w:line="240" w:lineRule="auto"/>
        <w:rPr>
          <w:sz w:val="18"/>
          <w:szCs w:val="18"/>
        </w:rPr>
      </w:pPr>
      <w:r w:rsidRPr="00451E72">
        <w:rPr>
          <w:sz w:val="18"/>
          <w:szCs w:val="18"/>
        </w:rPr>
        <w:t>Użytkownik:</w:t>
      </w:r>
    </w:p>
    <w:p w14:paraId="4A4A3A26" w14:textId="77777777" w:rsidR="00B40302" w:rsidRPr="00451E72" w:rsidRDefault="00B40302" w:rsidP="00D64CE7">
      <w:pPr>
        <w:spacing w:before="40" w:after="40" w:line="240" w:lineRule="auto"/>
        <w:rPr>
          <w:sz w:val="18"/>
          <w:szCs w:val="18"/>
        </w:rPr>
      </w:pPr>
    </w:p>
    <w:p w14:paraId="1CA59DF2" w14:textId="23697B02" w:rsidR="00B40302" w:rsidRPr="00451E72" w:rsidRDefault="00B40302" w:rsidP="00D64CE7">
      <w:pPr>
        <w:spacing w:before="40" w:after="40" w:line="240" w:lineRule="auto"/>
        <w:rPr>
          <w:sz w:val="18"/>
          <w:szCs w:val="18"/>
        </w:rPr>
      </w:pPr>
      <w:r w:rsidRPr="00451E72">
        <w:rPr>
          <w:sz w:val="18"/>
          <w:szCs w:val="18"/>
        </w:rPr>
        <w:t>Imię i nazwisko:</w:t>
      </w:r>
      <w:r w:rsidR="00F37644" w:rsidRPr="00451E72">
        <w:rPr>
          <w:sz w:val="18"/>
          <w:szCs w:val="18"/>
        </w:rPr>
        <w:t xml:space="preserve"> ………………………………………………………………………………………………</w:t>
      </w:r>
      <w:r w:rsidR="006C7991">
        <w:rPr>
          <w:sz w:val="18"/>
          <w:szCs w:val="18"/>
        </w:rPr>
        <w:t>……………………………………</w:t>
      </w:r>
    </w:p>
    <w:p w14:paraId="18A91419" w14:textId="77777777" w:rsidR="00B40302" w:rsidRPr="00451E72" w:rsidRDefault="00B40302" w:rsidP="00D64CE7">
      <w:pPr>
        <w:spacing w:before="40" w:after="40" w:line="240" w:lineRule="auto"/>
        <w:rPr>
          <w:sz w:val="18"/>
          <w:szCs w:val="18"/>
        </w:rPr>
      </w:pPr>
    </w:p>
    <w:p w14:paraId="2974CBFD" w14:textId="4EBB6DDD" w:rsidR="00B40302" w:rsidRPr="00451E72" w:rsidRDefault="00B40302" w:rsidP="00D64CE7">
      <w:pPr>
        <w:spacing w:before="40" w:after="40" w:line="240" w:lineRule="auto"/>
        <w:rPr>
          <w:sz w:val="18"/>
          <w:szCs w:val="18"/>
        </w:rPr>
      </w:pPr>
      <w:r w:rsidRPr="00451E72">
        <w:rPr>
          <w:sz w:val="18"/>
          <w:szCs w:val="18"/>
        </w:rPr>
        <w:t>Adres/telefon</w:t>
      </w:r>
      <w:r w:rsidR="00F37644" w:rsidRPr="00451E72">
        <w:rPr>
          <w:sz w:val="18"/>
          <w:szCs w:val="18"/>
        </w:rPr>
        <w:t>: …………………………………………………</w:t>
      </w:r>
      <w:r w:rsidR="006C7991">
        <w:rPr>
          <w:sz w:val="18"/>
          <w:szCs w:val="18"/>
        </w:rPr>
        <w:t>…………………………………</w:t>
      </w:r>
      <w:r w:rsidR="00F37644" w:rsidRPr="00451E72">
        <w:rPr>
          <w:sz w:val="18"/>
          <w:szCs w:val="18"/>
        </w:rPr>
        <w:t>……………………………………………….</w:t>
      </w:r>
    </w:p>
    <w:p w14:paraId="00C278A3" w14:textId="77777777" w:rsidR="00B40302" w:rsidRPr="00451E72" w:rsidRDefault="00B40302" w:rsidP="00D64CE7">
      <w:pPr>
        <w:spacing w:line="240" w:lineRule="auto"/>
        <w:jc w:val="both"/>
        <w:rPr>
          <w:sz w:val="18"/>
          <w:szCs w:val="18"/>
        </w:rPr>
      </w:pPr>
      <w:r w:rsidRPr="00451E72">
        <w:rPr>
          <w:sz w:val="18"/>
          <w:szCs w:val="18"/>
        </w:rPr>
        <w:t xml:space="preserve">Ja, niżej podpisany, oświadczam z pełną odpowiedzialnością, iż wyżej wymieniony kocioł został zainstalowany do prawidłowo wykonanej instalacji </w:t>
      </w:r>
      <w:r w:rsidR="00AE2518" w:rsidRPr="00451E72">
        <w:rPr>
          <w:sz w:val="18"/>
          <w:szCs w:val="18"/>
        </w:rPr>
        <w:t>C.O.</w:t>
      </w:r>
      <w:r w:rsidRPr="00451E72">
        <w:rPr>
          <w:sz w:val="18"/>
          <w:szCs w:val="18"/>
        </w:rPr>
        <w:t xml:space="preserve"> i zabezpieczony w układzie systemu otwartego zgodnie z normą PN-91/B-02413 „Zabezpieczenia instalacji ogrzewań wodnych systemu otwartego” i został wyposażony w podstawowe elementy zabezpieczeń:</w:t>
      </w:r>
    </w:p>
    <w:p w14:paraId="3F9AC2E2" w14:textId="77777777" w:rsidR="00B40302" w:rsidRPr="00451E72" w:rsidRDefault="00B40302" w:rsidP="00D64CE7">
      <w:pPr>
        <w:numPr>
          <w:ilvl w:val="0"/>
          <w:numId w:val="4"/>
        </w:numPr>
        <w:suppressAutoHyphens w:val="0"/>
        <w:spacing w:after="0" w:line="240" w:lineRule="auto"/>
        <w:ind w:left="714" w:hanging="357"/>
        <w:jc w:val="both"/>
        <w:rPr>
          <w:sz w:val="18"/>
          <w:szCs w:val="18"/>
        </w:rPr>
      </w:pPr>
      <w:r w:rsidRPr="00451E72">
        <w:rPr>
          <w:sz w:val="18"/>
          <w:szCs w:val="18"/>
        </w:rPr>
        <w:t>otwarte naczynie wzbiorcze o wymaganej pojemności zabezpieczone przed zamarznięciem,</w:t>
      </w:r>
    </w:p>
    <w:p w14:paraId="2F331E63" w14:textId="77777777" w:rsidR="00D15B28" w:rsidRPr="00451E72" w:rsidRDefault="00D15B28" w:rsidP="00D64CE7">
      <w:pPr>
        <w:numPr>
          <w:ilvl w:val="0"/>
          <w:numId w:val="4"/>
        </w:numPr>
        <w:suppressAutoHyphens w:val="0"/>
        <w:spacing w:after="0" w:line="240" w:lineRule="auto"/>
        <w:ind w:left="714" w:hanging="357"/>
        <w:jc w:val="both"/>
        <w:rPr>
          <w:sz w:val="18"/>
          <w:szCs w:val="18"/>
        </w:rPr>
      </w:pPr>
      <w:r w:rsidRPr="00451E72">
        <w:rPr>
          <w:sz w:val="18"/>
          <w:szCs w:val="18"/>
        </w:rPr>
        <w:t>rury zabezpieczające oraz rurę przelewową i odpowietrzającą o średnicach wg mocy cieplnej kotła (kotłów) bez armatury odcinającej i przewężeń.</w:t>
      </w:r>
    </w:p>
    <w:p w14:paraId="57218971" w14:textId="77777777" w:rsidR="00D15B28" w:rsidRPr="00451E72" w:rsidRDefault="00D15B28" w:rsidP="00D64CE7">
      <w:pPr>
        <w:spacing w:line="240" w:lineRule="auto"/>
        <w:jc w:val="both"/>
        <w:rPr>
          <w:rFonts w:eastAsia="Calibri" w:cs="Calibri"/>
          <w:sz w:val="18"/>
          <w:szCs w:val="18"/>
          <w:lang w:eastAsia="en-US"/>
        </w:rPr>
      </w:pPr>
    </w:p>
    <w:p w14:paraId="3CA286D9" w14:textId="77777777" w:rsidR="00D15B28" w:rsidRPr="00451E72" w:rsidRDefault="00D15B28" w:rsidP="00D64CE7">
      <w:pPr>
        <w:spacing w:line="240" w:lineRule="auto"/>
        <w:rPr>
          <w:rFonts w:eastAsia="Calibri" w:cs="Calibri"/>
          <w:sz w:val="18"/>
          <w:szCs w:val="18"/>
          <w:lang w:eastAsia="en-US"/>
        </w:rPr>
      </w:pPr>
    </w:p>
    <w:p w14:paraId="421C01A8" w14:textId="77777777" w:rsidR="00D15B28" w:rsidRPr="00451E72" w:rsidRDefault="00D15B28" w:rsidP="00D64CE7">
      <w:pPr>
        <w:spacing w:line="240" w:lineRule="auto"/>
        <w:jc w:val="right"/>
        <w:rPr>
          <w:rFonts w:eastAsia="Calibri" w:cs="Calibri"/>
          <w:sz w:val="18"/>
          <w:szCs w:val="18"/>
          <w:lang w:eastAsia="en-US"/>
        </w:rPr>
      </w:pPr>
    </w:p>
    <w:p w14:paraId="4778672B" w14:textId="77777777" w:rsidR="00D15B28" w:rsidRPr="00451E72" w:rsidRDefault="00D15B28" w:rsidP="00D64CE7">
      <w:pPr>
        <w:spacing w:line="240" w:lineRule="auto"/>
        <w:jc w:val="right"/>
        <w:rPr>
          <w:rFonts w:eastAsia="Calibri" w:cs="Calibri"/>
          <w:sz w:val="18"/>
          <w:szCs w:val="18"/>
          <w:lang w:eastAsia="en-US"/>
        </w:rPr>
      </w:pPr>
      <w:r w:rsidRPr="00451E72">
        <w:rPr>
          <w:rFonts w:eastAsia="Calibri" w:cs="Calibri"/>
          <w:sz w:val="18"/>
          <w:szCs w:val="18"/>
          <w:lang w:eastAsia="en-US"/>
        </w:rPr>
        <w:t>…………………………………………….</w:t>
      </w:r>
    </w:p>
    <w:p w14:paraId="711AADFE" w14:textId="1E7D39A5" w:rsidR="00D15B28" w:rsidRDefault="00D15B28" w:rsidP="00D64CE7">
      <w:pPr>
        <w:spacing w:line="240" w:lineRule="auto"/>
        <w:jc w:val="right"/>
        <w:rPr>
          <w:rFonts w:eastAsia="Calibri" w:cs="Calibri"/>
          <w:sz w:val="18"/>
          <w:szCs w:val="18"/>
          <w:lang w:eastAsia="en-US"/>
        </w:rPr>
      </w:pPr>
      <w:r w:rsidRPr="00451E72">
        <w:rPr>
          <w:rFonts w:eastAsia="Calibri" w:cs="Calibri"/>
          <w:sz w:val="18"/>
          <w:szCs w:val="18"/>
          <w:lang w:eastAsia="en-US"/>
        </w:rPr>
        <w:t>Podpis i pieczątka instalatora</w:t>
      </w:r>
    </w:p>
    <w:p w14:paraId="45193380" w14:textId="24B6EDFF" w:rsidR="00A806CB" w:rsidRDefault="00A806CB" w:rsidP="00D64CE7">
      <w:pPr>
        <w:spacing w:line="240" w:lineRule="auto"/>
        <w:jc w:val="right"/>
        <w:rPr>
          <w:rFonts w:eastAsia="Calibri" w:cs="Calibri"/>
          <w:sz w:val="18"/>
          <w:szCs w:val="18"/>
          <w:lang w:eastAsia="en-US"/>
        </w:rPr>
      </w:pPr>
    </w:p>
    <w:p w14:paraId="18D5250F" w14:textId="0E58428D" w:rsidR="00A806CB" w:rsidRDefault="00A806CB" w:rsidP="00D64CE7">
      <w:pPr>
        <w:spacing w:line="240" w:lineRule="auto"/>
        <w:jc w:val="right"/>
        <w:rPr>
          <w:rFonts w:eastAsia="Calibri" w:cs="Calibri"/>
          <w:sz w:val="18"/>
          <w:szCs w:val="18"/>
          <w:lang w:eastAsia="en-US"/>
        </w:rPr>
      </w:pPr>
    </w:p>
    <w:p w14:paraId="6AFDD6A3" w14:textId="77777777" w:rsidR="00C846EB" w:rsidRDefault="00C846EB" w:rsidP="00D64CE7">
      <w:pPr>
        <w:spacing w:line="240" w:lineRule="auto"/>
        <w:jc w:val="right"/>
        <w:rPr>
          <w:rFonts w:eastAsia="Calibri" w:cs="Calibri"/>
          <w:sz w:val="18"/>
          <w:szCs w:val="18"/>
          <w:lang w:eastAsia="en-US"/>
        </w:rPr>
      </w:pPr>
    </w:p>
    <w:p w14:paraId="7F399E86" w14:textId="77777777" w:rsidR="00A806CB" w:rsidRPr="00451E72" w:rsidRDefault="00A806CB" w:rsidP="00D64CE7">
      <w:pPr>
        <w:spacing w:line="240" w:lineRule="auto"/>
        <w:jc w:val="right"/>
        <w:rPr>
          <w:rFonts w:eastAsia="Calibri" w:cs="Calibri"/>
          <w:sz w:val="18"/>
          <w:szCs w:val="18"/>
          <w:lang w:eastAsia="en-US"/>
        </w:rPr>
      </w:pPr>
    </w:p>
    <w:p w14:paraId="2791CD28" w14:textId="2F26E341" w:rsidR="00D15B28" w:rsidRDefault="00825281" w:rsidP="00A37888">
      <w:pPr>
        <w:pStyle w:val="Nagwek1"/>
      </w:pPr>
      <w:bookmarkStart w:id="903" w:name="_Toc90735395"/>
      <w:r w:rsidRPr="00F06C2A">
        <w:t>Potwierdzenie zabezpieczenia kotła wg. PN-EN 12828:2003</w:t>
      </w:r>
      <w:bookmarkEnd w:id="903"/>
    </w:p>
    <w:p w14:paraId="01E91413" w14:textId="77777777" w:rsidR="0082215A" w:rsidRPr="0082215A" w:rsidRDefault="0082215A" w:rsidP="0082215A"/>
    <w:p w14:paraId="1F782FF4" w14:textId="38F215B6" w:rsidR="002011D5" w:rsidRPr="00451E72" w:rsidRDefault="002011D5" w:rsidP="00D64CE7">
      <w:pPr>
        <w:spacing w:before="40" w:after="40" w:line="240" w:lineRule="auto"/>
        <w:rPr>
          <w:sz w:val="18"/>
          <w:szCs w:val="18"/>
        </w:rPr>
      </w:pPr>
      <w:r w:rsidRPr="00451E72">
        <w:rPr>
          <w:sz w:val="18"/>
          <w:szCs w:val="18"/>
        </w:rPr>
        <w:t>Typ kotła: ………………………………………………………………………………………………………</w:t>
      </w:r>
      <w:r w:rsidR="006C7991">
        <w:rPr>
          <w:sz w:val="18"/>
          <w:szCs w:val="18"/>
        </w:rPr>
        <w:t>……………………………………</w:t>
      </w:r>
      <w:r w:rsidRPr="00451E72">
        <w:rPr>
          <w:sz w:val="18"/>
          <w:szCs w:val="18"/>
        </w:rPr>
        <w:t xml:space="preserve">… </w:t>
      </w:r>
    </w:p>
    <w:p w14:paraId="60D474DC" w14:textId="77777777" w:rsidR="002011D5" w:rsidRPr="00451E72" w:rsidRDefault="002011D5" w:rsidP="00D64CE7">
      <w:pPr>
        <w:spacing w:before="40" w:after="40" w:line="240" w:lineRule="auto"/>
        <w:rPr>
          <w:sz w:val="18"/>
          <w:szCs w:val="18"/>
        </w:rPr>
      </w:pPr>
    </w:p>
    <w:p w14:paraId="5194183A" w14:textId="282A80E3" w:rsidR="002011D5" w:rsidRPr="00451E72" w:rsidRDefault="002011D5" w:rsidP="00D64CE7">
      <w:pPr>
        <w:spacing w:before="40" w:after="40" w:line="240" w:lineRule="auto"/>
        <w:rPr>
          <w:sz w:val="18"/>
          <w:szCs w:val="18"/>
        </w:rPr>
      </w:pPr>
      <w:r w:rsidRPr="00451E72">
        <w:rPr>
          <w:sz w:val="18"/>
          <w:szCs w:val="18"/>
        </w:rPr>
        <w:t>Nr fabryczny: ……………………………………………………………………………………………………</w:t>
      </w:r>
      <w:r w:rsidR="006C7991">
        <w:rPr>
          <w:sz w:val="18"/>
          <w:szCs w:val="18"/>
        </w:rPr>
        <w:t>……………………………………</w:t>
      </w:r>
    </w:p>
    <w:p w14:paraId="39725006" w14:textId="77777777" w:rsidR="002011D5" w:rsidRPr="00451E72" w:rsidRDefault="002011D5" w:rsidP="00D64CE7">
      <w:pPr>
        <w:spacing w:before="40" w:after="40" w:line="240" w:lineRule="auto"/>
        <w:rPr>
          <w:sz w:val="18"/>
          <w:szCs w:val="18"/>
        </w:rPr>
      </w:pPr>
    </w:p>
    <w:p w14:paraId="7174BFAF" w14:textId="135F4138" w:rsidR="002011D5" w:rsidRPr="00451E72" w:rsidRDefault="002011D5" w:rsidP="00D64CE7">
      <w:pPr>
        <w:spacing w:before="40" w:after="40" w:line="240" w:lineRule="auto"/>
        <w:rPr>
          <w:sz w:val="18"/>
          <w:szCs w:val="18"/>
        </w:rPr>
      </w:pPr>
      <w:r w:rsidRPr="00451E72">
        <w:rPr>
          <w:sz w:val="18"/>
          <w:szCs w:val="18"/>
        </w:rPr>
        <w:t>Rok budowy: …………………………………………………………………………………………………</w:t>
      </w:r>
      <w:r w:rsidR="001D1E7C">
        <w:rPr>
          <w:sz w:val="18"/>
          <w:szCs w:val="18"/>
        </w:rPr>
        <w:t>……………………………………</w:t>
      </w:r>
      <w:r w:rsidRPr="00451E72">
        <w:rPr>
          <w:sz w:val="18"/>
          <w:szCs w:val="18"/>
        </w:rPr>
        <w:t>….</w:t>
      </w:r>
    </w:p>
    <w:p w14:paraId="26EA7DAF" w14:textId="77777777" w:rsidR="002011D5" w:rsidRPr="00451E72" w:rsidRDefault="002011D5" w:rsidP="00D64CE7">
      <w:pPr>
        <w:spacing w:before="40" w:after="40" w:line="240" w:lineRule="auto"/>
        <w:rPr>
          <w:sz w:val="18"/>
          <w:szCs w:val="18"/>
        </w:rPr>
      </w:pPr>
    </w:p>
    <w:p w14:paraId="0CE465A3" w14:textId="2791C6A4" w:rsidR="002011D5" w:rsidRPr="00451E72" w:rsidRDefault="002011D5" w:rsidP="00D64CE7">
      <w:pPr>
        <w:spacing w:before="40" w:after="40" w:line="240" w:lineRule="auto"/>
        <w:rPr>
          <w:sz w:val="18"/>
          <w:szCs w:val="18"/>
        </w:rPr>
      </w:pPr>
      <w:r w:rsidRPr="00451E72">
        <w:rPr>
          <w:sz w:val="18"/>
          <w:szCs w:val="18"/>
        </w:rPr>
        <w:t>Instalator: ………………………………………………………………………………………………………</w:t>
      </w:r>
      <w:r w:rsidR="001D1E7C">
        <w:rPr>
          <w:sz w:val="18"/>
          <w:szCs w:val="18"/>
        </w:rPr>
        <w:t>……………………………………</w:t>
      </w:r>
      <w:r w:rsidRPr="00451E72">
        <w:rPr>
          <w:sz w:val="18"/>
          <w:szCs w:val="18"/>
        </w:rPr>
        <w:t>…</w:t>
      </w:r>
    </w:p>
    <w:p w14:paraId="311BE77F" w14:textId="77777777" w:rsidR="002011D5" w:rsidRPr="00451E72" w:rsidRDefault="002011D5" w:rsidP="00D64CE7">
      <w:pPr>
        <w:spacing w:before="40" w:after="40" w:line="240" w:lineRule="auto"/>
        <w:rPr>
          <w:sz w:val="18"/>
          <w:szCs w:val="18"/>
        </w:rPr>
      </w:pPr>
    </w:p>
    <w:p w14:paraId="168CBF57" w14:textId="36E8E913" w:rsidR="002011D5" w:rsidRPr="00451E72" w:rsidRDefault="002011D5" w:rsidP="00D64CE7">
      <w:pPr>
        <w:spacing w:before="40" w:after="40" w:line="240" w:lineRule="auto"/>
        <w:rPr>
          <w:sz w:val="18"/>
          <w:szCs w:val="18"/>
        </w:rPr>
      </w:pPr>
      <w:r w:rsidRPr="00451E72">
        <w:rPr>
          <w:sz w:val="18"/>
          <w:szCs w:val="18"/>
        </w:rPr>
        <w:t>Nazwa firmy: …………………………………………………………………………………………………</w:t>
      </w:r>
      <w:r w:rsidR="001D1E7C">
        <w:rPr>
          <w:sz w:val="18"/>
          <w:szCs w:val="18"/>
        </w:rPr>
        <w:t>……………………………………</w:t>
      </w:r>
      <w:r w:rsidRPr="00451E72">
        <w:rPr>
          <w:sz w:val="18"/>
          <w:szCs w:val="18"/>
        </w:rPr>
        <w:t>….</w:t>
      </w:r>
    </w:p>
    <w:p w14:paraId="30953C08" w14:textId="77777777" w:rsidR="002011D5" w:rsidRPr="00451E72" w:rsidRDefault="002011D5" w:rsidP="00D64CE7">
      <w:pPr>
        <w:spacing w:before="40" w:after="40" w:line="240" w:lineRule="auto"/>
        <w:rPr>
          <w:sz w:val="18"/>
          <w:szCs w:val="18"/>
        </w:rPr>
      </w:pPr>
    </w:p>
    <w:p w14:paraId="682CC70F" w14:textId="7E7AF6FD" w:rsidR="002011D5" w:rsidRPr="00451E72" w:rsidRDefault="002011D5" w:rsidP="00D64CE7">
      <w:pPr>
        <w:spacing w:before="40" w:after="40" w:line="240" w:lineRule="auto"/>
        <w:rPr>
          <w:sz w:val="18"/>
          <w:szCs w:val="18"/>
        </w:rPr>
      </w:pPr>
      <w:r w:rsidRPr="00451E72">
        <w:rPr>
          <w:sz w:val="18"/>
          <w:szCs w:val="18"/>
        </w:rPr>
        <w:t>Imię i nazwisko instalatora: ……………………………………………………………………………</w:t>
      </w:r>
      <w:r w:rsidR="001D1E7C">
        <w:rPr>
          <w:sz w:val="18"/>
          <w:szCs w:val="18"/>
        </w:rPr>
        <w:t>……………………………………</w:t>
      </w:r>
      <w:r w:rsidRPr="00451E72">
        <w:rPr>
          <w:sz w:val="18"/>
          <w:szCs w:val="18"/>
        </w:rPr>
        <w:t>…</w:t>
      </w:r>
    </w:p>
    <w:p w14:paraId="18DD8795" w14:textId="77777777" w:rsidR="002011D5" w:rsidRPr="00451E72" w:rsidRDefault="002011D5" w:rsidP="00D64CE7">
      <w:pPr>
        <w:spacing w:before="40" w:after="40" w:line="240" w:lineRule="auto"/>
        <w:rPr>
          <w:sz w:val="18"/>
          <w:szCs w:val="18"/>
        </w:rPr>
      </w:pPr>
    </w:p>
    <w:p w14:paraId="05A71FA5" w14:textId="77777777" w:rsidR="002011D5" w:rsidRPr="00451E72" w:rsidRDefault="002011D5" w:rsidP="00D64CE7">
      <w:pPr>
        <w:spacing w:before="40" w:after="40" w:line="240" w:lineRule="auto"/>
        <w:rPr>
          <w:sz w:val="18"/>
          <w:szCs w:val="18"/>
        </w:rPr>
      </w:pPr>
      <w:r w:rsidRPr="00451E72">
        <w:rPr>
          <w:sz w:val="18"/>
          <w:szCs w:val="18"/>
        </w:rPr>
        <w:t>Użytkownik:</w:t>
      </w:r>
    </w:p>
    <w:p w14:paraId="7775BF7A" w14:textId="77777777" w:rsidR="002011D5" w:rsidRPr="00451E72" w:rsidRDefault="002011D5" w:rsidP="00D64CE7">
      <w:pPr>
        <w:spacing w:before="40" w:after="40" w:line="240" w:lineRule="auto"/>
        <w:rPr>
          <w:sz w:val="18"/>
          <w:szCs w:val="18"/>
        </w:rPr>
      </w:pPr>
    </w:p>
    <w:p w14:paraId="7B3F908C" w14:textId="1EEE20D7" w:rsidR="002011D5" w:rsidRPr="00451E72" w:rsidRDefault="002011D5" w:rsidP="00D64CE7">
      <w:pPr>
        <w:spacing w:before="40" w:after="40" w:line="240" w:lineRule="auto"/>
        <w:rPr>
          <w:sz w:val="18"/>
          <w:szCs w:val="18"/>
        </w:rPr>
      </w:pPr>
      <w:r w:rsidRPr="00451E72">
        <w:rPr>
          <w:sz w:val="18"/>
          <w:szCs w:val="18"/>
        </w:rPr>
        <w:t>Imię i nazwisko: ………………………………………………………………………………………………</w:t>
      </w:r>
      <w:r w:rsidR="001D1E7C">
        <w:rPr>
          <w:sz w:val="18"/>
          <w:szCs w:val="18"/>
        </w:rPr>
        <w:t>……………………………………</w:t>
      </w:r>
    </w:p>
    <w:p w14:paraId="509933FC" w14:textId="77777777" w:rsidR="002011D5" w:rsidRPr="00451E72" w:rsidRDefault="002011D5" w:rsidP="00D64CE7">
      <w:pPr>
        <w:spacing w:before="40" w:after="40" w:line="240" w:lineRule="auto"/>
        <w:rPr>
          <w:sz w:val="18"/>
          <w:szCs w:val="18"/>
        </w:rPr>
      </w:pPr>
    </w:p>
    <w:p w14:paraId="206C1E65" w14:textId="60C72798" w:rsidR="002011D5" w:rsidRPr="00451E72" w:rsidRDefault="002011D5" w:rsidP="00D64CE7">
      <w:pPr>
        <w:spacing w:before="40" w:after="40" w:line="240" w:lineRule="auto"/>
        <w:rPr>
          <w:sz w:val="18"/>
          <w:szCs w:val="18"/>
        </w:rPr>
      </w:pPr>
      <w:r w:rsidRPr="00451E72">
        <w:rPr>
          <w:sz w:val="18"/>
          <w:szCs w:val="18"/>
        </w:rPr>
        <w:t>Adres/telefon: …………………………………………………………………………………………………</w:t>
      </w:r>
      <w:r w:rsidR="001D1E7C">
        <w:rPr>
          <w:sz w:val="18"/>
          <w:szCs w:val="18"/>
        </w:rPr>
        <w:t>……………………………………</w:t>
      </w:r>
      <w:r w:rsidRPr="00451E72">
        <w:rPr>
          <w:sz w:val="18"/>
          <w:szCs w:val="18"/>
        </w:rPr>
        <w:t>.</w:t>
      </w:r>
    </w:p>
    <w:p w14:paraId="6ED6C5FB" w14:textId="77777777" w:rsidR="002011D5" w:rsidRPr="00451E72" w:rsidRDefault="002011D5" w:rsidP="00D64CE7">
      <w:pPr>
        <w:spacing w:line="240" w:lineRule="auto"/>
        <w:jc w:val="both"/>
        <w:rPr>
          <w:sz w:val="18"/>
          <w:szCs w:val="18"/>
        </w:rPr>
      </w:pPr>
      <w:r w:rsidRPr="00451E72">
        <w:rPr>
          <w:sz w:val="18"/>
          <w:szCs w:val="18"/>
        </w:rPr>
        <w:t xml:space="preserve">Potwierdza się, że w/w kocioł zainstalowany j.w. został zabezpieczony w układzie zamkniętym spełniającym wymagania </w:t>
      </w:r>
      <w:r w:rsidRPr="00451E72">
        <w:rPr>
          <w:sz w:val="18"/>
          <w:szCs w:val="18"/>
          <w:u w:val="single"/>
        </w:rPr>
        <w:t>PN-EN 12828:2003</w:t>
      </w:r>
      <w:r w:rsidRPr="00451E72">
        <w:rPr>
          <w:sz w:val="18"/>
          <w:szCs w:val="18"/>
        </w:rPr>
        <w:t>. Instalacje ogrzewcze w budynkach. Projektowanie wodnych instalacji centralnego ogrzewania. i został wyposażony w podstawowe elementy zabezpieczeń (typ, rodzaj, wielkość):</w:t>
      </w:r>
    </w:p>
    <w:p w14:paraId="40761E5A" w14:textId="77777777" w:rsidR="002011D5" w:rsidRPr="00451E72" w:rsidRDefault="002011D5" w:rsidP="00D64CE7">
      <w:pPr>
        <w:suppressAutoHyphens w:val="0"/>
        <w:autoSpaceDE w:val="0"/>
        <w:autoSpaceDN w:val="0"/>
        <w:adjustRightInd w:val="0"/>
        <w:spacing w:before="0" w:after="0" w:line="240" w:lineRule="auto"/>
        <w:rPr>
          <w:rFonts w:ascii="Symbol" w:hAnsi="Symbol" w:cs="Symbol"/>
          <w:color w:val="000000"/>
          <w:sz w:val="18"/>
          <w:szCs w:val="18"/>
          <w:lang w:eastAsia="pl-PL"/>
        </w:rPr>
      </w:pPr>
    </w:p>
    <w:p w14:paraId="0E773964" w14:textId="1B0BBC82" w:rsidR="002011D5" w:rsidRPr="00451E72" w:rsidRDefault="002011D5" w:rsidP="0082215A">
      <w:pPr>
        <w:numPr>
          <w:ilvl w:val="0"/>
          <w:numId w:val="4"/>
        </w:numPr>
        <w:suppressAutoHyphens w:val="0"/>
        <w:spacing w:line="240" w:lineRule="auto"/>
        <w:ind w:left="714" w:hanging="357"/>
        <w:jc w:val="both"/>
        <w:rPr>
          <w:sz w:val="18"/>
          <w:szCs w:val="18"/>
        </w:rPr>
      </w:pPr>
      <w:r w:rsidRPr="00451E72">
        <w:rPr>
          <w:sz w:val="18"/>
          <w:szCs w:val="18"/>
        </w:rPr>
        <w:t>Naczynie przeponowe……………………………………………………………………</w:t>
      </w:r>
      <w:r w:rsidR="001D1E7C">
        <w:rPr>
          <w:sz w:val="18"/>
          <w:szCs w:val="18"/>
        </w:rPr>
        <w:t>……………………………..……</w:t>
      </w:r>
      <w:r w:rsidRPr="00451E72">
        <w:rPr>
          <w:sz w:val="18"/>
          <w:szCs w:val="18"/>
        </w:rPr>
        <w:t>……</w:t>
      </w:r>
    </w:p>
    <w:p w14:paraId="0EE16AE0" w14:textId="42DFBBD9" w:rsidR="002011D5" w:rsidRPr="00451E72" w:rsidRDefault="002011D5" w:rsidP="0082215A">
      <w:pPr>
        <w:numPr>
          <w:ilvl w:val="0"/>
          <w:numId w:val="4"/>
        </w:numPr>
        <w:suppressAutoHyphens w:val="0"/>
        <w:spacing w:line="240" w:lineRule="auto"/>
        <w:ind w:left="714" w:hanging="357"/>
        <w:jc w:val="both"/>
        <w:rPr>
          <w:sz w:val="18"/>
          <w:szCs w:val="18"/>
        </w:rPr>
      </w:pPr>
      <w:r w:rsidRPr="00451E72">
        <w:rPr>
          <w:sz w:val="18"/>
          <w:szCs w:val="18"/>
        </w:rPr>
        <w:t>Zawór bezpieczeństwa………………………………………………………………………</w:t>
      </w:r>
      <w:r w:rsidR="001D1E7C">
        <w:rPr>
          <w:sz w:val="18"/>
          <w:szCs w:val="18"/>
        </w:rPr>
        <w:t>………………………………….</w:t>
      </w:r>
      <w:r w:rsidRPr="00451E72">
        <w:rPr>
          <w:sz w:val="18"/>
          <w:szCs w:val="18"/>
        </w:rPr>
        <w:t>…</w:t>
      </w:r>
    </w:p>
    <w:p w14:paraId="78CDDA07" w14:textId="0022A92F" w:rsidR="002011D5" w:rsidRPr="00451E72" w:rsidRDefault="002011D5" w:rsidP="0082215A">
      <w:pPr>
        <w:numPr>
          <w:ilvl w:val="0"/>
          <w:numId w:val="4"/>
        </w:numPr>
        <w:suppressAutoHyphens w:val="0"/>
        <w:spacing w:line="240" w:lineRule="auto"/>
        <w:ind w:left="714" w:hanging="357"/>
        <w:jc w:val="both"/>
        <w:rPr>
          <w:sz w:val="18"/>
          <w:szCs w:val="18"/>
        </w:rPr>
      </w:pPr>
      <w:r w:rsidRPr="00451E72">
        <w:rPr>
          <w:sz w:val="18"/>
          <w:szCs w:val="18"/>
        </w:rPr>
        <w:t>Zawór termostatyczny………………………………………………………………………</w:t>
      </w:r>
      <w:r w:rsidR="001D1E7C">
        <w:rPr>
          <w:sz w:val="18"/>
          <w:szCs w:val="18"/>
        </w:rPr>
        <w:t>…………………………………</w:t>
      </w:r>
      <w:r w:rsidRPr="00451E72">
        <w:rPr>
          <w:sz w:val="18"/>
          <w:szCs w:val="18"/>
        </w:rPr>
        <w:t xml:space="preserve">… </w:t>
      </w:r>
    </w:p>
    <w:p w14:paraId="0C3249C3" w14:textId="1AB3DA98" w:rsidR="002011D5" w:rsidRPr="00451E72" w:rsidRDefault="002011D5" w:rsidP="0082215A">
      <w:pPr>
        <w:numPr>
          <w:ilvl w:val="0"/>
          <w:numId w:val="4"/>
        </w:numPr>
        <w:suppressAutoHyphens w:val="0"/>
        <w:spacing w:line="240" w:lineRule="auto"/>
        <w:ind w:left="714" w:hanging="357"/>
        <w:jc w:val="both"/>
        <w:rPr>
          <w:sz w:val="18"/>
          <w:szCs w:val="18"/>
        </w:rPr>
      </w:pPr>
      <w:r w:rsidRPr="00451E72">
        <w:rPr>
          <w:sz w:val="18"/>
          <w:szCs w:val="18"/>
        </w:rPr>
        <w:t>Układ odbioru ciepła……………………………………………………………………</w:t>
      </w:r>
      <w:r w:rsidR="001D1E7C">
        <w:rPr>
          <w:sz w:val="18"/>
          <w:szCs w:val="18"/>
        </w:rPr>
        <w:t>………………………………….</w:t>
      </w:r>
      <w:r w:rsidRPr="00451E72">
        <w:rPr>
          <w:sz w:val="18"/>
          <w:szCs w:val="18"/>
        </w:rPr>
        <w:t xml:space="preserve">……… </w:t>
      </w:r>
    </w:p>
    <w:p w14:paraId="200CDD50" w14:textId="77777777" w:rsidR="001D1E7C" w:rsidRDefault="001D1E7C" w:rsidP="0082215A">
      <w:pPr>
        <w:spacing w:line="240" w:lineRule="auto"/>
        <w:ind w:left="720"/>
        <w:jc w:val="right"/>
        <w:rPr>
          <w:rFonts w:eastAsia="Calibri" w:cs="Calibri"/>
          <w:sz w:val="18"/>
          <w:szCs w:val="18"/>
          <w:lang w:eastAsia="en-US"/>
        </w:rPr>
      </w:pPr>
    </w:p>
    <w:p w14:paraId="2C1F81EB" w14:textId="77777777" w:rsidR="001D1E7C" w:rsidRDefault="001D1E7C" w:rsidP="0082215A">
      <w:pPr>
        <w:spacing w:line="240" w:lineRule="auto"/>
        <w:ind w:left="720"/>
        <w:jc w:val="right"/>
        <w:rPr>
          <w:rFonts w:eastAsia="Calibri" w:cs="Calibri"/>
          <w:sz w:val="18"/>
          <w:szCs w:val="18"/>
          <w:lang w:eastAsia="en-US"/>
        </w:rPr>
      </w:pPr>
    </w:p>
    <w:p w14:paraId="00448434" w14:textId="28930B26" w:rsidR="002011D5" w:rsidRPr="00451E72" w:rsidRDefault="002011D5" w:rsidP="0082215A">
      <w:pPr>
        <w:spacing w:line="240" w:lineRule="auto"/>
        <w:ind w:left="720"/>
        <w:jc w:val="right"/>
        <w:rPr>
          <w:rFonts w:eastAsia="Calibri" w:cs="Calibri"/>
          <w:sz w:val="18"/>
          <w:szCs w:val="18"/>
          <w:lang w:eastAsia="en-US"/>
        </w:rPr>
      </w:pPr>
      <w:r w:rsidRPr="00451E72">
        <w:rPr>
          <w:rFonts w:eastAsia="Calibri" w:cs="Calibri"/>
          <w:sz w:val="18"/>
          <w:szCs w:val="18"/>
          <w:lang w:eastAsia="en-US"/>
        </w:rPr>
        <w:t>…………………………………………….</w:t>
      </w:r>
    </w:p>
    <w:p w14:paraId="5F906182" w14:textId="77777777" w:rsidR="002011D5" w:rsidRPr="00451E72" w:rsidRDefault="002011D5" w:rsidP="00D64CE7">
      <w:pPr>
        <w:spacing w:line="240" w:lineRule="auto"/>
        <w:ind w:left="720"/>
        <w:jc w:val="right"/>
        <w:rPr>
          <w:rFonts w:eastAsia="Calibri" w:cs="Calibri"/>
          <w:sz w:val="18"/>
          <w:szCs w:val="18"/>
          <w:lang w:eastAsia="en-US"/>
        </w:rPr>
      </w:pPr>
      <w:r w:rsidRPr="00451E72">
        <w:rPr>
          <w:rFonts w:eastAsia="Calibri" w:cs="Calibri"/>
          <w:sz w:val="18"/>
          <w:szCs w:val="18"/>
          <w:lang w:eastAsia="en-US"/>
        </w:rPr>
        <w:t>Podpis i pieczątka instalatora</w:t>
      </w:r>
    </w:p>
    <w:p w14:paraId="40F98EEC" w14:textId="259F3FD3" w:rsidR="002011D5" w:rsidRDefault="002011D5" w:rsidP="00D64CE7">
      <w:pPr>
        <w:spacing w:line="240" w:lineRule="auto"/>
        <w:jc w:val="both"/>
      </w:pPr>
    </w:p>
    <w:p w14:paraId="54E850FB" w14:textId="175D0017" w:rsidR="00142CF3" w:rsidRPr="008B4E57" w:rsidRDefault="00142CF3" w:rsidP="00D64CE7">
      <w:pPr>
        <w:spacing w:before="0" w:after="0" w:line="240" w:lineRule="auto"/>
        <w:jc w:val="both"/>
        <w:rPr>
          <w:sz w:val="14"/>
          <w:szCs w:val="14"/>
        </w:rPr>
      </w:pPr>
      <w:r w:rsidRPr="008B4E57">
        <w:rPr>
          <w:sz w:val="14"/>
          <w:szCs w:val="14"/>
        </w:rPr>
        <w:t>Camino Sp. z o.o.</w:t>
      </w:r>
      <w:r w:rsidR="008B4E57">
        <w:rPr>
          <w:sz w:val="14"/>
          <w:szCs w:val="14"/>
        </w:rPr>
        <w:t xml:space="preserve">                                                                       </w:t>
      </w:r>
      <w:r w:rsidR="00C846EB">
        <w:rPr>
          <w:sz w:val="14"/>
          <w:szCs w:val="14"/>
        </w:rPr>
        <w:t xml:space="preserve">                                 </w:t>
      </w:r>
      <w:r w:rsidR="008B4E57">
        <w:rPr>
          <w:sz w:val="14"/>
          <w:szCs w:val="14"/>
        </w:rPr>
        <w:t xml:space="preserve">    </w:t>
      </w:r>
      <w:r w:rsidRPr="008B4E57">
        <w:rPr>
          <w:sz w:val="14"/>
          <w:szCs w:val="14"/>
        </w:rPr>
        <w:t>ul. Marszałka Józefa Piłsudskiego 40</w:t>
      </w:r>
      <w:r w:rsidR="008B4E57">
        <w:rPr>
          <w:sz w:val="14"/>
          <w:szCs w:val="14"/>
        </w:rPr>
        <w:t xml:space="preserve">, </w:t>
      </w:r>
      <w:r w:rsidRPr="008B4E57">
        <w:rPr>
          <w:sz w:val="14"/>
          <w:szCs w:val="14"/>
        </w:rPr>
        <w:t>67-100 Nowa Sól</w:t>
      </w:r>
    </w:p>
    <w:p w14:paraId="6F77A06C" w14:textId="77777777" w:rsidR="00142CF3" w:rsidRPr="008B4E57" w:rsidRDefault="00142CF3" w:rsidP="00D64CE7">
      <w:pPr>
        <w:spacing w:before="0" w:after="0" w:line="240" w:lineRule="auto"/>
        <w:jc w:val="both"/>
        <w:rPr>
          <w:sz w:val="14"/>
          <w:szCs w:val="14"/>
        </w:rPr>
      </w:pPr>
    </w:p>
    <w:p w14:paraId="5B523702" w14:textId="77777777" w:rsidR="00142CF3" w:rsidRPr="00F06C2A" w:rsidRDefault="00142CF3" w:rsidP="00A37888">
      <w:pPr>
        <w:pStyle w:val="Nagwek1"/>
      </w:pPr>
      <w:bookmarkStart w:id="904" w:name="_Toc90735396"/>
      <w:r w:rsidRPr="00F06C2A">
        <w:t>Deklaracja zgodności</w:t>
      </w:r>
      <w:bookmarkEnd w:id="904"/>
    </w:p>
    <w:p w14:paraId="7C153797" w14:textId="77777777" w:rsidR="00142CF3" w:rsidRPr="008B4E57" w:rsidRDefault="00142CF3" w:rsidP="00D64CE7">
      <w:pPr>
        <w:spacing w:before="0" w:after="0" w:line="240" w:lineRule="auto"/>
        <w:jc w:val="center"/>
        <w:rPr>
          <w:sz w:val="14"/>
          <w:szCs w:val="14"/>
        </w:rPr>
      </w:pPr>
      <w:r w:rsidRPr="008B4E57">
        <w:rPr>
          <w:sz w:val="14"/>
          <w:szCs w:val="14"/>
        </w:rPr>
        <w:t>oryginał</w:t>
      </w:r>
    </w:p>
    <w:p w14:paraId="5502A353" w14:textId="77777777" w:rsidR="008B4E57" w:rsidRDefault="008B4E57" w:rsidP="00D64CE7">
      <w:pPr>
        <w:spacing w:before="0" w:after="0" w:line="240" w:lineRule="auto"/>
        <w:jc w:val="both"/>
        <w:rPr>
          <w:sz w:val="14"/>
          <w:szCs w:val="14"/>
        </w:rPr>
      </w:pPr>
    </w:p>
    <w:p w14:paraId="61409093" w14:textId="77777777" w:rsidR="00142CF3" w:rsidRPr="008B4E57" w:rsidRDefault="00142CF3" w:rsidP="00D64CE7">
      <w:pPr>
        <w:spacing w:before="0" w:after="0" w:line="240" w:lineRule="auto"/>
        <w:jc w:val="center"/>
        <w:rPr>
          <w:sz w:val="14"/>
          <w:szCs w:val="14"/>
        </w:rPr>
      </w:pPr>
      <w:r w:rsidRPr="008B4E57">
        <w:rPr>
          <w:sz w:val="14"/>
          <w:szCs w:val="14"/>
        </w:rPr>
        <w:t>Osoba reprezentująca w/w firmę upoważniona do wystawienia dokumentacji technicznej:</w:t>
      </w:r>
    </w:p>
    <w:p w14:paraId="04F7470D" w14:textId="77777777" w:rsidR="00142CF3" w:rsidRPr="008B4E57" w:rsidRDefault="00142CF3" w:rsidP="00D64CE7">
      <w:pPr>
        <w:spacing w:before="0" w:after="0" w:line="240" w:lineRule="auto"/>
        <w:jc w:val="center"/>
        <w:rPr>
          <w:sz w:val="14"/>
          <w:szCs w:val="14"/>
        </w:rPr>
      </w:pPr>
      <w:r w:rsidRPr="008B4E57">
        <w:rPr>
          <w:sz w:val="14"/>
          <w:szCs w:val="14"/>
        </w:rPr>
        <w:t>Michał Odelga</w:t>
      </w:r>
    </w:p>
    <w:p w14:paraId="1D6D6390" w14:textId="77777777" w:rsidR="00142CF3" w:rsidRPr="008B4E57" w:rsidRDefault="00142CF3" w:rsidP="00D64CE7">
      <w:pPr>
        <w:spacing w:before="0" w:after="0" w:line="240" w:lineRule="auto"/>
        <w:jc w:val="both"/>
        <w:rPr>
          <w:sz w:val="14"/>
          <w:szCs w:val="14"/>
        </w:rPr>
      </w:pPr>
    </w:p>
    <w:p w14:paraId="08915ABD" w14:textId="77777777" w:rsidR="00142CF3" w:rsidRPr="008B4E57" w:rsidRDefault="00142CF3" w:rsidP="00D64CE7">
      <w:pPr>
        <w:spacing w:before="0" w:after="0" w:line="240" w:lineRule="auto"/>
        <w:jc w:val="both"/>
        <w:rPr>
          <w:sz w:val="14"/>
          <w:szCs w:val="14"/>
        </w:rPr>
      </w:pPr>
      <w:r w:rsidRPr="008B4E57">
        <w:rPr>
          <w:sz w:val="14"/>
          <w:szCs w:val="14"/>
        </w:rPr>
        <w:t xml:space="preserve">Podpisując się na niniejszym dokumencie deklarujemy z pełną odpowiedzialnością, że żeliwny kocioł wodny </w:t>
      </w:r>
      <w:r w:rsidR="00AE2518">
        <w:rPr>
          <w:sz w:val="14"/>
          <w:szCs w:val="14"/>
        </w:rPr>
        <w:t>C.O.</w:t>
      </w:r>
      <w:r w:rsidRPr="008B4E57">
        <w:rPr>
          <w:sz w:val="14"/>
          <w:szCs w:val="14"/>
        </w:rPr>
        <w:t xml:space="preserve"> z palnikiem do spalania pelletu niskotemperaturowy typu:</w:t>
      </w:r>
      <w:r w:rsidR="008B4E57">
        <w:rPr>
          <w:sz w:val="14"/>
          <w:szCs w:val="14"/>
        </w:rPr>
        <w:t xml:space="preserve"> </w:t>
      </w:r>
      <w:r w:rsidRPr="008B4E57">
        <w:rPr>
          <w:sz w:val="14"/>
          <w:szCs w:val="14"/>
        </w:rPr>
        <w:t>CAMINO 4 wyprodukowany przez naszą firmę,</w:t>
      </w:r>
    </w:p>
    <w:p w14:paraId="4B52CCD1" w14:textId="77777777" w:rsidR="00142CF3" w:rsidRPr="008B4E57" w:rsidRDefault="00142CF3" w:rsidP="00D64CE7">
      <w:pPr>
        <w:spacing w:before="0" w:after="0" w:line="240" w:lineRule="auto"/>
        <w:jc w:val="both"/>
        <w:rPr>
          <w:sz w:val="14"/>
          <w:szCs w:val="14"/>
        </w:rPr>
      </w:pPr>
    </w:p>
    <w:p w14:paraId="428844B1" w14:textId="77777777" w:rsidR="00B50D5E" w:rsidRDefault="00142CF3" w:rsidP="00D64CE7">
      <w:pPr>
        <w:spacing w:before="0" w:after="0" w:line="240" w:lineRule="auto"/>
        <w:jc w:val="center"/>
        <w:rPr>
          <w:sz w:val="14"/>
          <w:szCs w:val="14"/>
        </w:rPr>
      </w:pPr>
      <w:r w:rsidRPr="008B4E57">
        <w:rPr>
          <w:sz w:val="14"/>
          <w:szCs w:val="14"/>
        </w:rPr>
        <w:t xml:space="preserve">Typu: CAMINO 4 </w:t>
      </w:r>
      <w:r w:rsidR="00B50D5E">
        <w:rPr>
          <w:sz w:val="14"/>
          <w:szCs w:val="14"/>
        </w:rPr>
        <w:t>/ CAMINO 4 SLIM</w:t>
      </w:r>
    </w:p>
    <w:p w14:paraId="00C0212E" w14:textId="77777777" w:rsidR="00142CF3" w:rsidRPr="008B4E57" w:rsidRDefault="00142CF3" w:rsidP="00D64CE7">
      <w:pPr>
        <w:spacing w:before="0" w:after="0" w:line="240" w:lineRule="auto"/>
        <w:jc w:val="center"/>
        <w:rPr>
          <w:sz w:val="14"/>
          <w:szCs w:val="14"/>
        </w:rPr>
      </w:pPr>
      <w:r w:rsidRPr="008B4E57">
        <w:rPr>
          <w:sz w:val="14"/>
          <w:szCs w:val="14"/>
        </w:rPr>
        <w:t xml:space="preserve">Moc </w:t>
      </w:r>
      <w:r w:rsidR="00B50D5E">
        <w:rPr>
          <w:sz w:val="14"/>
          <w:szCs w:val="14"/>
        </w:rPr>
        <w:t>10</w:t>
      </w:r>
      <w:r w:rsidRPr="008B4E57">
        <w:rPr>
          <w:sz w:val="14"/>
          <w:szCs w:val="14"/>
        </w:rPr>
        <w:t xml:space="preserve"> kW</w:t>
      </w:r>
      <w:r w:rsidR="00B50D5E">
        <w:rPr>
          <w:sz w:val="14"/>
          <w:szCs w:val="14"/>
        </w:rPr>
        <w:t>, 15kW, 20 kW</w:t>
      </w:r>
    </w:p>
    <w:p w14:paraId="65C5A43F" w14:textId="77777777" w:rsidR="00142CF3" w:rsidRPr="00E91DCC" w:rsidRDefault="00142CF3" w:rsidP="00D64CE7">
      <w:pPr>
        <w:spacing w:before="0" w:after="0" w:line="240" w:lineRule="auto"/>
        <w:jc w:val="both"/>
        <w:rPr>
          <w:sz w:val="16"/>
          <w:szCs w:val="16"/>
        </w:rPr>
      </w:pPr>
    </w:p>
    <w:p w14:paraId="6A3AEA1D" w14:textId="77777777" w:rsidR="00142CF3" w:rsidRPr="00E91DCC" w:rsidRDefault="00142CF3" w:rsidP="00D64CE7">
      <w:pPr>
        <w:spacing w:before="0" w:after="0" w:line="240" w:lineRule="auto"/>
        <w:jc w:val="both"/>
        <w:rPr>
          <w:sz w:val="16"/>
          <w:szCs w:val="16"/>
        </w:rPr>
      </w:pPr>
      <w:r w:rsidRPr="008B4E57">
        <w:rPr>
          <w:sz w:val="14"/>
          <w:szCs w:val="14"/>
        </w:rPr>
        <w:t>do którego odnosi się przedmiotowa deklaracja i deklaracje zgodności wyposażenia spełnia wymagania poniższych dyrektyw UE, aktów prawnych, przepisów i norm oraz uznanej praktyki inżynierskiej w celu zapewnienia bezpieczeństwa:</w:t>
      </w:r>
    </w:p>
    <w:p w14:paraId="71344F0C" w14:textId="77777777" w:rsidR="00142CF3" w:rsidRPr="008B4E57" w:rsidRDefault="00142CF3" w:rsidP="00D64CE7">
      <w:pPr>
        <w:spacing w:before="0" w:after="0" w:line="240" w:lineRule="auto"/>
        <w:jc w:val="center"/>
        <w:rPr>
          <w:b/>
          <w:bCs/>
          <w:sz w:val="12"/>
          <w:szCs w:val="12"/>
        </w:rPr>
      </w:pPr>
      <w:r w:rsidRPr="008B4E57">
        <w:rPr>
          <w:b/>
          <w:bCs/>
          <w:sz w:val="12"/>
          <w:szCs w:val="12"/>
        </w:rPr>
        <w:t>DYREKTYWA 2006/42/WE PARLAMENTU EUROPEJSKIEGO I RADY</w:t>
      </w:r>
    </w:p>
    <w:p w14:paraId="7EC96A81" w14:textId="77777777" w:rsidR="00142CF3" w:rsidRPr="008B4E57" w:rsidRDefault="00142CF3" w:rsidP="00D64CE7">
      <w:pPr>
        <w:spacing w:before="0" w:after="0" w:line="240" w:lineRule="auto"/>
        <w:jc w:val="both"/>
        <w:rPr>
          <w:sz w:val="12"/>
          <w:szCs w:val="12"/>
        </w:rPr>
      </w:pPr>
      <w:r w:rsidRPr="008B4E57">
        <w:rPr>
          <w:sz w:val="12"/>
          <w:szCs w:val="12"/>
        </w:rPr>
        <w:t xml:space="preserve"> z dnia 17 maja 2006 r. w sprawie maszyn (Dz.U.L.152/43 z dn. 09.06.2006) zmieniająca dyrektywę 95/16/WE (przekształcenie)</w:t>
      </w:r>
    </w:p>
    <w:p w14:paraId="1007CD7A" w14:textId="77777777" w:rsidR="00142CF3" w:rsidRPr="008B4E57" w:rsidRDefault="00142CF3" w:rsidP="00D64CE7">
      <w:pPr>
        <w:spacing w:before="0" w:after="0" w:line="240" w:lineRule="auto"/>
        <w:jc w:val="center"/>
        <w:rPr>
          <w:b/>
          <w:bCs/>
          <w:sz w:val="12"/>
          <w:szCs w:val="12"/>
        </w:rPr>
      </w:pPr>
      <w:r w:rsidRPr="008B4E57">
        <w:rPr>
          <w:b/>
          <w:bCs/>
          <w:sz w:val="12"/>
          <w:szCs w:val="12"/>
        </w:rPr>
        <w:t>DYREKTYWA PARLAMENTU EUROPEJSKIEGO I RADY 2014/68/UE</w:t>
      </w:r>
    </w:p>
    <w:p w14:paraId="1662897B" w14:textId="77777777" w:rsidR="00142CF3" w:rsidRPr="008B4E57" w:rsidRDefault="00142CF3" w:rsidP="00D64CE7">
      <w:pPr>
        <w:spacing w:before="0" w:after="0" w:line="240" w:lineRule="auto"/>
        <w:jc w:val="both"/>
        <w:rPr>
          <w:sz w:val="12"/>
          <w:szCs w:val="12"/>
        </w:rPr>
      </w:pPr>
      <w:r w:rsidRPr="008B4E57">
        <w:rPr>
          <w:sz w:val="12"/>
          <w:szCs w:val="12"/>
        </w:rPr>
        <w:t xml:space="preserve"> z dnia 15 maja 2014 r. w sprawie harmonizacji ustawodawstw państw członkowskich odnoszących się do udostępniania na rynku urządzeń ciśnieniowych (art.4 pkt.3) (Dz.U.L.189/164 z dn. 27.06.2014)</w:t>
      </w:r>
    </w:p>
    <w:p w14:paraId="5D40E416" w14:textId="77777777" w:rsidR="00142CF3" w:rsidRPr="008B4E57" w:rsidRDefault="00142CF3" w:rsidP="00D64CE7">
      <w:pPr>
        <w:spacing w:before="0" w:after="0" w:line="240" w:lineRule="auto"/>
        <w:jc w:val="center"/>
        <w:rPr>
          <w:b/>
          <w:bCs/>
          <w:sz w:val="12"/>
          <w:szCs w:val="12"/>
        </w:rPr>
      </w:pPr>
      <w:r w:rsidRPr="008B4E57">
        <w:rPr>
          <w:b/>
          <w:bCs/>
          <w:sz w:val="12"/>
          <w:szCs w:val="12"/>
        </w:rPr>
        <w:t>ROZPORZĄDZENIE PARLAMENTU EUROPEJSKIEGO I RADY (UE) 2017/1369</w:t>
      </w:r>
    </w:p>
    <w:p w14:paraId="1D7B06DF" w14:textId="77777777" w:rsidR="00142CF3" w:rsidRPr="008B4E57" w:rsidRDefault="00142CF3" w:rsidP="00D64CE7">
      <w:pPr>
        <w:spacing w:before="0" w:after="0" w:line="240" w:lineRule="auto"/>
        <w:jc w:val="both"/>
        <w:rPr>
          <w:sz w:val="12"/>
          <w:szCs w:val="12"/>
        </w:rPr>
      </w:pPr>
      <w:r w:rsidRPr="008B4E57">
        <w:rPr>
          <w:sz w:val="12"/>
          <w:szCs w:val="12"/>
        </w:rPr>
        <w:t xml:space="preserve"> z dnia 4 lipca 2017 r. ustawiające ramy etykietowania energetycznego i uchylające dyrektywę 2010/30/UE (Dz.U. L-198/1 z dn. 28.07.2017) </w:t>
      </w:r>
    </w:p>
    <w:p w14:paraId="13C35B8D" w14:textId="77777777" w:rsidR="00142CF3" w:rsidRPr="008B4E57" w:rsidRDefault="00142CF3" w:rsidP="00D64CE7">
      <w:pPr>
        <w:spacing w:before="0" w:after="0" w:line="240" w:lineRule="auto"/>
        <w:jc w:val="center"/>
        <w:rPr>
          <w:b/>
          <w:bCs/>
          <w:sz w:val="12"/>
          <w:szCs w:val="12"/>
        </w:rPr>
      </w:pPr>
      <w:r w:rsidRPr="008B4E57">
        <w:rPr>
          <w:b/>
          <w:bCs/>
          <w:sz w:val="12"/>
          <w:szCs w:val="12"/>
        </w:rPr>
        <w:t>DYREKTYWA PARLAMENTU EUROPEJSKIEGO I RADY 2009/125/WE</w:t>
      </w:r>
    </w:p>
    <w:p w14:paraId="489BEF16" w14:textId="77777777" w:rsidR="00142CF3" w:rsidRPr="008B4E57" w:rsidRDefault="00142CF3" w:rsidP="00D64CE7">
      <w:pPr>
        <w:spacing w:before="0" w:after="0" w:line="240" w:lineRule="auto"/>
        <w:jc w:val="both"/>
        <w:rPr>
          <w:sz w:val="12"/>
          <w:szCs w:val="12"/>
        </w:rPr>
      </w:pPr>
      <w:r w:rsidRPr="008B4E57">
        <w:rPr>
          <w:sz w:val="12"/>
          <w:szCs w:val="12"/>
        </w:rPr>
        <w:t xml:space="preserve"> z dnia 21 października 2009 r. ustanawiająca ogólne zasady ustalania wymogów dotyczących ekoprojektu dla produktów związanych z energią (Dz.U.L.285/10 z dn. 31.10.2009).</w:t>
      </w:r>
    </w:p>
    <w:p w14:paraId="2130080B" w14:textId="77777777" w:rsidR="00142CF3" w:rsidRPr="008B4E57" w:rsidRDefault="00142CF3" w:rsidP="00D64CE7">
      <w:pPr>
        <w:spacing w:before="0" w:after="0" w:line="240" w:lineRule="auto"/>
        <w:jc w:val="center"/>
        <w:rPr>
          <w:b/>
          <w:bCs/>
          <w:sz w:val="12"/>
          <w:szCs w:val="12"/>
        </w:rPr>
      </w:pPr>
      <w:r w:rsidRPr="008B4E57">
        <w:rPr>
          <w:b/>
          <w:bCs/>
          <w:sz w:val="12"/>
          <w:szCs w:val="12"/>
        </w:rPr>
        <w:t>ROZPORZĄDZENIE DELEGOWANE KOMISJI (UE) 2015/1187</w:t>
      </w:r>
    </w:p>
    <w:p w14:paraId="4AB15ACC" w14:textId="77777777" w:rsidR="00142CF3" w:rsidRPr="008B4E57" w:rsidRDefault="00142CF3" w:rsidP="00D64CE7">
      <w:pPr>
        <w:spacing w:before="0" w:after="0" w:line="240" w:lineRule="auto"/>
        <w:jc w:val="both"/>
        <w:rPr>
          <w:sz w:val="12"/>
          <w:szCs w:val="12"/>
        </w:rPr>
      </w:pPr>
      <w:r w:rsidRPr="008B4E57">
        <w:rPr>
          <w:sz w:val="12"/>
          <w:szCs w:val="12"/>
        </w:rPr>
        <w:t xml:space="preserve"> z dnia 27 kwietnia 2015 r. uzupełniające dyrektywę Parlamentu Europejskiego i Rady 2010/30/UE w odniesieniu do etykiet efektywności energetycznej dla kotłów na paliwo stałe i zestawów zawierających kocioł na paliwo stałe, ogrzewacze dodatkowe, regulatory temperatury i urządzenia słoneczne (Dz.U.L.193/43 z dn. 21.07.2015)</w:t>
      </w:r>
    </w:p>
    <w:p w14:paraId="10F524EC" w14:textId="77777777" w:rsidR="00142CF3" w:rsidRPr="008B4E57" w:rsidRDefault="00142CF3" w:rsidP="00D64CE7">
      <w:pPr>
        <w:spacing w:before="0" w:after="0" w:line="240" w:lineRule="auto"/>
        <w:jc w:val="center"/>
        <w:rPr>
          <w:b/>
          <w:bCs/>
          <w:sz w:val="12"/>
          <w:szCs w:val="12"/>
        </w:rPr>
      </w:pPr>
      <w:r w:rsidRPr="008B4E57">
        <w:rPr>
          <w:b/>
          <w:bCs/>
          <w:sz w:val="12"/>
          <w:szCs w:val="12"/>
        </w:rPr>
        <w:t>ROZPORZĄDZENIE KOMISJI (UE) 2015/1189</w:t>
      </w:r>
    </w:p>
    <w:p w14:paraId="279618EC" w14:textId="77777777" w:rsidR="00142CF3" w:rsidRPr="008B4E57" w:rsidRDefault="00142CF3" w:rsidP="00D64CE7">
      <w:pPr>
        <w:spacing w:before="0" w:after="0" w:line="240" w:lineRule="auto"/>
        <w:jc w:val="both"/>
        <w:rPr>
          <w:sz w:val="12"/>
          <w:szCs w:val="12"/>
        </w:rPr>
      </w:pPr>
      <w:r w:rsidRPr="008B4E57">
        <w:rPr>
          <w:sz w:val="12"/>
          <w:szCs w:val="12"/>
        </w:rPr>
        <w:t xml:space="preserve"> z dnia 28 kwietnia 2015 r. w sprawie wykonania dyrektywy Parlamentu Europejskiego i Rady 2009/125/WE w odniesieniu do wymogów dotyczących ekoprojektu dla kotłów na paliwo stałe (Dz.U.L.193/100 z dn. 21.07.2015)</w:t>
      </w:r>
    </w:p>
    <w:p w14:paraId="4446EF80" w14:textId="77777777" w:rsidR="00525F0E" w:rsidRPr="008B4E57" w:rsidRDefault="00142CF3" w:rsidP="00D64CE7">
      <w:pPr>
        <w:spacing w:before="0" w:after="0" w:line="240" w:lineRule="auto"/>
        <w:jc w:val="center"/>
        <w:rPr>
          <w:sz w:val="12"/>
          <w:szCs w:val="12"/>
        </w:rPr>
      </w:pPr>
      <w:r w:rsidRPr="008B4E57">
        <w:rPr>
          <w:b/>
          <w:bCs/>
          <w:sz w:val="12"/>
          <w:szCs w:val="12"/>
        </w:rPr>
        <w:t>Rozporządzenie Ministra Rozwoju i Finansów</w:t>
      </w:r>
    </w:p>
    <w:p w14:paraId="705ECC33" w14:textId="77777777" w:rsidR="00142CF3" w:rsidRPr="008B4E57" w:rsidRDefault="00142CF3" w:rsidP="00D64CE7">
      <w:pPr>
        <w:spacing w:before="0" w:after="0" w:line="240" w:lineRule="auto"/>
        <w:jc w:val="both"/>
        <w:rPr>
          <w:sz w:val="12"/>
          <w:szCs w:val="12"/>
        </w:rPr>
      </w:pPr>
      <w:r w:rsidRPr="008B4E57">
        <w:rPr>
          <w:sz w:val="12"/>
          <w:szCs w:val="12"/>
        </w:rPr>
        <w:t>w sprawie wymagań dla kotłów na paliwo stałe Dz.U. 2017 poz. 1690 z późniejszymi zmianami Dz.U. 2019 poz. 363,</w:t>
      </w:r>
      <w:r w:rsidR="00D02AF7" w:rsidRPr="008B4E57">
        <w:rPr>
          <w:sz w:val="12"/>
          <w:szCs w:val="12"/>
        </w:rPr>
        <w:t xml:space="preserve"> </w:t>
      </w:r>
      <w:r w:rsidRPr="008B4E57">
        <w:rPr>
          <w:sz w:val="12"/>
          <w:szCs w:val="12"/>
        </w:rPr>
        <w:t xml:space="preserve"> Dz.U. 2019 poz. 2549</w:t>
      </w:r>
    </w:p>
    <w:p w14:paraId="7FCCC466" w14:textId="77777777" w:rsidR="00142CF3" w:rsidRPr="008B4E57" w:rsidRDefault="00142CF3" w:rsidP="00D64CE7">
      <w:pPr>
        <w:spacing w:before="0" w:after="0" w:line="240" w:lineRule="auto"/>
        <w:jc w:val="center"/>
        <w:rPr>
          <w:b/>
          <w:bCs/>
          <w:sz w:val="12"/>
          <w:szCs w:val="12"/>
        </w:rPr>
      </w:pPr>
      <w:r w:rsidRPr="008B4E57">
        <w:rPr>
          <w:b/>
          <w:bCs/>
          <w:sz w:val="12"/>
          <w:szCs w:val="12"/>
        </w:rPr>
        <w:t>DYREKTYWA PARLAMENTU EUROPEJSKIEGO I RADY 2014/35/UE</w:t>
      </w:r>
    </w:p>
    <w:p w14:paraId="6D977144" w14:textId="77777777" w:rsidR="00142CF3" w:rsidRPr="008B4E57" w:rsidRDefault="00142CF3" w:rsidP="00D64CE7">
      <w:pPr>
        <w:spacing w:before="0" w:after="0" w:line="240" w:lineRule="auto"/>
        <w:jc w:val="both"/>
        <w:rPr>
          <w:sz w:val="12"/>
          <w:szCs w:val="12"/>
        </w:rPr>
      </w:pPr>
      <w:r w:rsidRPr="008B4E57">
        <w:rPr>
          <w:sz w:val="12"/>
          <w:szCs w:val="12"/>
        </w:rPr>
        <w:t xml:space="preserve"> z dnia 26 lutego 2014 r. w sprawie harmonizacji ustawodawstw państw członkowskich odnoszących się do udostępniania na rynku sprzętu elektrycznego przewidzianego do stosowania w określonych granicach napięcia (Dz.U.L.96/368 z dn. 29.03.2014)</w:t>
      </w:r>
    </w:p>
    <w:p w14:paraId="65E1336A" w14:textId="77777777" w:rsidR="00142CF3" w:rsidRPr="008B4E57" w:rsidRDefault="00142CF3" w:rsidP="00D64CE7">
      <w:pPr>
        <w:spacing w:before="0" w:after="0" w:line="240" w:lineRule="auto"/>
        <w:jc w:val="center"/>
        <w:rPr>
          <w:b/>
          <w:bCs/>
          <w:sz w:val="12"/>
          <w:szCs w:val="12"/>
        </w:rPr>
      </w:pPr>
      <w:r w:rsidRPr="008B4E57">
        <w:rPr>
          <w:b/>
          <w:bCs/>
          <w:sz w:val="12"/>
          <w:szCs w:val="12"/>
        </w:rPr>
        <w:t>DYREKTYWA PARLAMENTU EUROPEJSKIEGO I RADY 2014/30/UE</w:t>
      </w:r>
    </w:p>
    <w:p w14:paraId="0B7E5123" w14:textId="77777777" w:rsidR="00142CF3" w:rsidRPr="008B4E57" w:rsidRDefault="00142CF3" w:rsidP="00D64CE7">
      <w:pPr>
        <w:spacing w:before="0" w:after="0" w:line="240" w:lineRule="auto"/>
        <w:jc w:val="both"/>
        <w:rPr>
          <w:sz w:val="12"/>
          <w:szCs w:val="12"/>
        </w:rPr>
      </w:pPr>
      <w:r w:rsidRPr="008B4E57">
        <w:rPr>
          <w:sz w:val="12"/>
          <w:szCs w:val="12"/>
        </w:rPr>
        <w:t xml:space="preserve"> z dnia 26 lutego 2014 r. w sprawie harmonizacji ustawodawstw państw członkowskich odnoszących się do kompatybilności elektromagnetycznej (wersja przekształcona) (Dz.U.L.96/79 z dn. 29.03.2014)</w:t>
      </w:r>
    </w:p>
    <w:p w14:paraId="07FB6736" w14:textId="77777777" w:rsidR="00142CF3" w:rsidRPr="008B4E57" w:rsidRDefault="00142CF3" w:rsidP="00D64CE7">
      <w:pPr>
        <w:spacing w:before="0" w:after="0" w:line="240" w:lineRule="auto"/>
        <w:jc w:val="center"/>
        <w:rPr>
          <w:b/>
          <w:bCs/>
          <w:sz w:val="12"/>
          <w:szCs w:val="12"/>
        </w:rPr>
      </w:pPr>
      <w:r w:rsidRPr="008B4E57">
        <w:rPr>
          <w:b/>
          <w:bCs/>
          <w:sz w:val="12"/>
          <w:szCs w:val="12"/>
        </w:rPr>
        <w:t>DYREKTYWA PARLAMENTU EUROPEJSKIEGO I RADY 2011/65/UE</w:t>
      </w:r>
    </w:p>
    <w:p w14:paraId="52B33EA2" w14:textId="77777777" w:rsidR="00142CF3" w:rsidRPr="008B4E57" w:rsidRDefault="00142CF3" w:rsidP="00D64CE7">
      <w:pPr>
        <w:spacing w:before="0" w:after="0" w:line="240" w:lineRule="auto"/>
        <w:jc w:val="both"/>
        <w:rPr>
          <w:sz w:val="12"/>
          <w:szCs w:val="12"/>
        </w:rPr>
      </w:pPr>
      <w:r w:rsidRPr="008B4E57">
        <w:rPr>
          <w:sz w:val="12"/>
          <w:szCs w:val="12"/>
        </w:rPr>
        <w:t>z dnia 8 czerwca 2011 r. w sprawie ograniczenia stosowania niektórych niebezpiecznych substancji w sprzęcie elektrycznym i elektronicznym (Dz.U.L.174/88 z dn. 01.07.2011)</w:t>
      </w:r>
    </w:p>
    <w:p w14:paraId="4176B9A6" w14:textId="77777777" w:rsidR="00142CF3" w:rsidRPr="008B4E57" w:rsidRDefault="00142CF3" w:rsidP="00D64CE7">
      <w:pPr>
        <w:spacing w:before="0" w:after="0" w:line="240" w:lineRule="auto"/>
        <w:jc w:val="both"/>
        <w:rPr>
          <w:sz w:val="12"/>
          <w:szCs w:val="12"/>
        </w:rPr>
      </w:pPr>
    </w:p>
    <w:p w14:paraId="02BCE542" w14:textId="77777777" w:rsidR="00142CF3" w:rsidRPr="008B4E57" w:rsidRDefault="00142CF3" w:rsidP="00D64CE7">
      <w:pPr>
        <w:spacing w:before="0" w:after="0" w:line="240" w:lineRule="auto"/>
        <w:jc w:val="both"/>
        <w:rPr>
          <w:sz w:val="12"/>
          <w:szCs w:val="12"/>
        </w:rPr>
      </w:pPr>
      <w:r w:rsidRPr="008B4E57">
        <w:rPr>
          <w:sz w:val="12"/>
          <w:szCs w:val="12"/>
        </w:rPr>
        <w:t xml:space="preserve">w oparciu o przyjęte do oceny następujące normy i specyfikacje techniczne: </w:t>
      </w:r>
    </w:p>
    <w:p w14:paraId="23B3C130" w14:textId="77777777" w:rsidR="00142CF3" w:rsidRPr="008B4E57" w:rsidRDefault="00142CF3" w:rsidP="00D64CE7">
      <w:pPr>
        <w:spacing w:before="0" w:after="0" w:line="240" w:lineRule="auto"/>
        <w:jc w:val="both"/>
        <w:rPr>
          <w:sz w:val="12"/>
          <w:szCs w:val="12"/>
        </w:rPr>
      </w:pPr>
    </w:p>
    <w:p w14:paraId="4207085C" w14:textId="77777777" w:rsidR="00142CF3" w:rsidRPr="008B4E57" w:rsidRDefault="00142CF3" w:rsidP="00D64CE7">
      <w:pPr>
        <w:spacing w:before="0" w:after="0" w:line="240" w:lineRule="auto"/>
        <w:jc w:val="both"/>
        <w:rPr>
          <w:sz w:val="12"/>
          <w:szCs w:val="12"/>
        </w:rPr>
      </w:pPr>
      <w:r w:rsidRPr="008B4E57">
        <w:rPr>
          <w:b/>
          <w:bCs/>
          <w:sz w:val="12"/>
          <w:szCs w:val="12"/>
        </w:rPr>
        <w:t>EN 303-5. Kotły grzewcze na paliwa stałe z ręcznym i automatycznym zasypem paliwa o mocy nominalnej do 500 kW. Określenia, wymagania, badania i oznaczania</w:t>
      </w:r>
      <w:r w:rsidRPr="008B4E57">
        <w:rPr>
          <w:sz w:val="12"/>
          <w:szCs w:val="12"/>
        </w:rPr>
        <w:t>.</w:t>
      </w:r>
    </w:p>
    <w:p w14:paraId="22D88B90" w14:textId="77777777" w:rsidR="00142CF3" w:rsidRPr="008B4E57" w:rsidRDefault="00142CF3" w:rsidP="00D64CE7">
      <w:pPr>
        <w:spacing w:before="0" w:after="0" w:line="240" w:lineRule="auto"/>
        <w:jc w:val="both"/>
        <w:rPr>
          <w:b/>
          <w:bCs/>
          <w:sz w:val="12"/>
          <w:szCs w:val="12"/>
        </w:rPr>
      </w:pPr>
      <w:r w:rsidRPr="008B4E57">
        <w:rPr>
          <w:b/>
          <w:bCs/>
          <w:sz w:val="12"/>
          <w:szCs w:val="12"/>
        </w:rPr>
        <w:t>PN-91/B-0241. Ogrzewnictwo ciepłownictwo. Zabezpieczenie instalacji ogrzewań wodnych systemu otwartego. Wymagania.</w:t>
      </w:r>
    </w:p>
    <w:p w14:paraId="686EDA7E" w14:textId="77777777" w:rsidR="00142CF3" w:rsidRPr="008B4E57" w:rsidRDefault="00142CF3" w:rsidP="00D64CE7">
      <w:pPr>
        <w:spacing w:before="0" w:after="0" w:line="240" w:lineRule="auto"/>
        <w:jc w:val="both"/>
        <w:rPr>
          <w:b/>
          <w:bCs/>
          <w:sz w:val="12"/>
          <w:szCs w:val="12"/>
        </w:rPr>
      </w:pPr>
      <w:r w:rsidRPr="008B4E57">
        <w:rPr>
          <w:b/>
          <w:bCs/>
          <w:sz w:val="12"/>
          <w:szCs w:val="12"/>
        </w:rPr>
        <w:t>PN-EN ISO 12100. Bezpieczeństwo maszyn. Ogólne zasady projektowania. Ocena ryzyka i zmniejszanie ryzyka</w:t>
      </w:r>
    </w:p>
    <w:p w14:paraId="7FC1030A" w14:textId="77777777" w:rsidR="00CB6660" w:rsidRPr="008B4E57" w:rsidRDefault="00142CF3" w:rsidP="00D64CE7">
      <w:pPr>
        <w:spacing w:before="0" w:after="0" w:line="240" w:lineRule="auto"/>
        <w:jc w:val="both"/>
        <w:rPr>
          <w:sz w:val="14"/>
          <w:szCs w:val="14"/>
        </w:rPr>
      </w:pPr>
      <w:r w:rsidRPr="008B4E57">
        <w:rPr>
          <w:sz w:val="14"/>
          <w:szCs w:val="14"/>
        </w:rPr>
        <w:t xml:space="preserve"> </w:t>
      </w:r>
    </w:p>
    <w:p w14:paraId="2A9E8CB9" w14:textId="77777777" w:rsidR="00142CF3" w:rsidRPr="008B4E57" w:rsidRDefault="00142CF3" w:rsidP="00D64CE7">
      <w:pPr>
        <w:spacing w:before="0" w:after="0" w:line="240" w:lineRule="auto"/>
        <w:jc w:val="both"/>
        <w:rPr>
          <w:sz w:val="14"/>
          <w:szCs w:val="14"/>
        </w:rPr>
      </w:pPr>
      <w:r w:rsidRPr="008B4E57">
        <w:rPr>
          <w:sz w:val="14"/>
          <w:szCs w:val="14"/>
        </w:rPr>
        <w:t>Kotły posiadają zaświadczenia i świadectwa z przeprowadzonych badań na zgodność</w:t>
      </w:r>
    </w:p>
    <w:p w14:paraId="1F8952E0" w14:textId="56927E31" w:rsidR="00142CF3" w:rsidRPr="008B4E57" w:rsidRDefault="00142CF3" w:rsidP="00D64CE7">
      <w:pPr>
        <w:spacing w:before="0" w:after="0" w:line="240" w:lineRule="auto"/>
        <w:jc w:val="both"/>
        <w:rPr>
          <w:sz w:val="14"/>
          <w:szCs w:val="14"/>
        </w:rPr>
      </w:pPr>
      <w:r w:rsidRPr="008B4E57">
        <w:rPr>
          <w:sz w:val="14"/>
          <w:szCs w:val="14"/>
        </w:rPr>
        <w:t xml:space="preserve"> z </w:t>
      </w:r>
      <w:r w:rsidRPr="008505E1">
        <w:rPr>
          <w:sz w:val="14"/>
          <w:szCs w:val="14"/>
        </w:rPr>
        <w:t xml:space="preserve">wymaganiami </w:t>
      </w:r>
      <w:r w:rsidR="00596F88" w:rsidRPr="008505E1">
        <w:rPr>
          <w:sz w:val="14"/>
          <w:szCs w:val="14"/>
        </w:rPr>
        <w:t>E</w:t>
      </w:r>
      <w:r w:rsidRPr="008505E1">
        <w:rPr>
          <w:sz w:val="14"/>
          <w:szCs w:val="14"/>
        </w:rPr>
        <w:t>codesingu i</w:t>
      </w:r>
      <w:r w:rsidRPr="008B4E57">
        <w:rPr>
          <w:sz w:val="14"/>
          <w:szCs w:val="14"/>
        </w:rPr>
        <w:t xml:space="preserve"> normy EN 303-5</w:t>
      </w:r>
    </w:p>
    <w:p w14:paraId="723D21A8" w14:textId="77777777" w:rsidR="00142CF3" w:rsidRPr="008B4E57" w:rsidRDefault="00142CF3" w:rsidP="00D64CE7">
      <w:pPr>
        <w:spacing w:before="0" w:after="0" w:line="240" w:lineRule="auto"/>
        <w:jc w:val="both"/>
        <w:rPr>
          <w:sz w:val="14"/>
          <w:szCs w:val="14"/>
        </w:rPr>
      </w:pPr>
    </w:p>
    <w:p w14:paraId="2E411268" w14:textId="77777777" w:rsidR="00142CF3" w:rsidRPr="008B4E57" w:rsidRDefault="00142CF3" w:rsidP="00D64CE7">
      <w:pPr>
        <w:spacing w:before="0" w:after="0" w:line="240" w:lineRule="auto"/>
        <w:jc w:val="both"/>
        <w:rPr>
          <w:sz w:val="14"/>
          <w:szCs w:val="14"/>
        </w:rPr>
      </w:pPr>
      <w:r w:rsidRPr="008B4E57">
        <w:rPr>
          <w:sz w:val="14"/>
          <w:szCs w:val="14"/>
        </w:rPr>
        <w:t>Na kocioł naniesiono oznakowanie „CE”</w:t>
      </w:r>
    </w:p>
    <w:p w14:paraId="116BFAAC" w14:textId="77777777" w:rsidR="00142CF3" w:rsidRPr="008B4E57" w:rsidRDefault="00142CF3" w:rsidP="00D64CE7">
      <w:pPr>
        <w:spacing w:before="0" w:after="0" w:line="240" w:lineRule="auto"/>
        <w:jc w:val="both"/>
        <w:rPr>
          <w:sz w:val="14"/>
          <w:szCs w:val="14"/>
        </w:rPr>
      </w:pPr>
    </w:p>
    <w:p w14:paraId="767C589F" w14:textId="77777777" w:rsidR="00142CF3" w:rsidRPr="008B4E57" w:rsidRDefault="00142CF3" w:rsidP="00D64CE7">
      <w:pPr>
        <w:spacing w:before="0" w:after="0" w:line="240" w:lineRule="auto"/>
        <w:jc w:val="both"/>
        <w:rPr>
          <w:sz w:val="14"/>
          <w:szCs w:val="14"/>
        </w:rPr>
      </w:pPr>
      <w:r w:rsidRPr="008B4E57">
        <w:rPr>
          <w:sz w:val="14"/>
          <w:szCs w:val="14"/>
        </w:rPr>
        <w:t>Właściciel firmy</w:t>
      </w:r>
    </w:p>
    <w:p w14:paraId="1B60B82F" w14:textId="77777777" w:rsidR="00142CF3" w:rsidRPr="008B4E57" w:rsidRDefault="00142CF3" w:rsidP="00D64CE7">
      <w:pPr>
        <w:spacing w:before="0" w:after="0" w:line="240" w:lineRule="auto"/>
        <w:jc w:val="both"/>
        <w:rPr>
          <w:sz w:val="14"/>
          <w:szCs w:val="14"/>
        </w:rPr>
      </w:pPr>
      <w:r w:rsidRPr="008B4E57">
        <w:rPr>
          <w:sz w:val="14"/>
          <w:szCs w:val="14"/>
        </w:rPr>
        <w:t>.……………………………………………………………….</w:t>
      </w:r>
    </w:p>
    <w:p w14:paraId="6886B69E" w14:textId="77777777" w:rsidR="00142CF3" w:rsidRPr="008B4E57" w:rsidRDefault="00142CF3" w:rsidP="00D64CE7">
      <w:pPr>
        <w:spacing w:before="0" w:after="0" w:line="240" w:lineRule="auto"/>
        <w:jc w:val="both"/>
        <w:rPr>
          <w:sz w:val="14"/>
          <w:szCs w:val="14"/>
        </w:rPr>
      </w:pPr>
      <w:r w:rsidRPr="008B4E57">
        <w:rPr>
          <w:sz w:val="14"/>
          <w:szCs w:val="14"/>
        </w:rPr>
        <w:t>Podpis upoważnionej do podpisania d.z.</w:t>
      </w:r>
    </w:p>
    <w:p w14:paraId="1318B98C" w14:textId="2C7ECEBC" w:rsidR="00142CF3" w:rsidRPr="008B4E57" w:rsidRDefault="001D1E7C" w:rsidP="00D64CE7">
      <w:pPr>
        <w:spacing w:before="0" w:after="0" w:line="240" w:lineRule="auto"/>
        <w:jc w:val="both"/>
        <w:rPr>
          <w:sz w:val="14"/>
          <w:szCs w:val="14"/>
        </w:rPr>
      </w:pPr>
      <w:r>
        <w:rPr>
          <w:sz w:val="14"/>
          <w:szCs w:val="14"/>
        </w:rPr>
        <w:t xml:space="preserve">Nowa Sól, </w:t>
      </w:r>
      <w:r w:rsidR="00226DFD">
        <w:rPr>
          <w:sz w:val="14"/>
          <w:szCs w:val="14"/>
        </w:rPr>
        <w:t>październik 2019</w:t>
      </w:r>
    </w:p>
    <w:p w14:paraId="3692E3C9" w14:textId="77777777" w:rsidR="00142CF3" w:rsidRPr="008B4E57" w:rsidRDefault="00142CF3" w:rsidP="00D64CE7">
      <w:pPr>
        <w:spacing w:before="0" w:after="0" w:line="240" w:lineRule="auto"/>
        <w:jc w:val="both"/>
        <w:rPr>
          <w:sz w:val="14"/>
          <w:szCs w:val="14"/>
        </w:rPr>
      </w:pPr>
      <w:r w:rsidRPr="008B4E57">
        <w:rPr>
          <w:sz w:val="14"/>
          <w:szCs w:val="14"/>
        </w:rPr>
        <w:t>Miejscowość, data</w:t>
      </w:r>
    </w:p>
    <w:p w14:paraId="3C396B23" w14:textId="27202CFE" w:rsidR="002C232B" w:rsidRDefault="002C232B" w:rsidP="00D64CE7">
      <w:pPr>
        <w:spacing w:line="240" w:lineRule="auto"/>
      </w:pPr>
    </w:p>
    <w:p w14:paraId="186AD6D4" w14:textId="55C05297" w:rsidR="00C846EB" w:rsidRDefault="00C846EB" w:rsidP="00D64CE7">
      <w:pPr>
        <w:spacing w:line="240" w:lineRule="auto"/>
      </w:pPr>
    </w:p>
    <w:p w14:paraId="01D004BF" w14:textId="77777777" w:rsidR="00142CF3" w:rsidRDefault="00142CF3" w:rsidP="008505E1">
      <w:pPr>
        <w:spacing w:after="100" w:line="240" w:lineRule="auto"/>
      </w:pPr>
      <w:r>
        <w:t>WARUNKI GWARANCJI</w:t>
      </w:r>
    </w:p>
    <w:p w14:paraId="2452BD80"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Producent udziela gwarancji na cały kocioł na okres 24 miesięcy, a na szczelność korpusu na okres 6 lat od daty sprzedaży. W przypadku zamontowania na instalacji hydraulicznej ochrony powrotu kotła, np. ATV itp., gwarancja zostaje wydłużona do 8 lat.  Warunki gwarancji na palnik zgodnie z warunkami producenta palników KIPI.</w:t>
      </w:r>
    </w:p>
    <w:p w14:paraId="153C8E21"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Gwarancją objęte są kotły, które są zainstalowane zgodnie z instrukcją oraz obowiązującymi przepisami na terenie Rzeczypospolitej Polskiej.</w:t>
      </w:r>
    </w:p>
    <w:p w14:paraId="4F253C10"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 xml:space="preserve">Gwarant nie ponosi odpowiedzialności za przydatność towaru dla Kupującego, w tym nieprawidłowy dobór towaru do wielkości ogrzewanej powierzchni. Zaleca się, aby dobór kotła był przeprowadzony przy współpracy z odpowiednim biurem projektowym lub Gwarantem. </w:t>
      </w:r>
    </w:p>
    <w:p w14:paraId="627E14DE"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 xml:space="preserve">Wady kotła uniemożliwiające jego pracę w układzie grzewczym muszą być przekazane zaraz po ich wykryciu i zawsze w formie pisemnej. W przypadku niedostosowania się do powyższych zasad, naprawa nie będzie uznana jako gwarancyjna. </w:t>
      </w:r>
    </w:p>
    <w:p w14:paraId="19F3676F"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W przypadku ujawnienia wady produkcyjnej kotła producent zapewnia bezpłatną jego naprawę w terminie 14 dni od otrzymania reklamacji.</w:t>
      </w:r>
    </w:p>
    <w:p w14:paraId="29D3DE8C"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W przypadku, gdyby z tytuły reklamacji wymieniony został wadliwy element kotła, gwarancja dla tego elementu biegnie od nowa</w:t>
      </w:r>
    </w:p>
    <w:p w14:paraId="400D76CD"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W przypadku stwierdzenia niesłusznej reklamacji, wszelkie koszty wynikłe z naprawy kotła przez producenta tj. praca serwisanta, koszty dojazdu do klienta lub odbioru kotła i zwrotne jego dostarczenie       do klienta oraz wymienione części, pokrywa reklamujący.</w:t>
      </w:r>
    </w:p>
    <w:p w14:paraId="5F937D6C"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Gwarancja nie obejmuje uszkodzeń mechanicznych kotła oraz innych uszkodzeń powstałych z winy użytkownika. Wszelkie uszkodzenia powstałe wskutek: niewłaściwego transportu, niewłaściwego przechowywania, niewłaściwej instalacji, obsługi i konserwacji niezgodnej z dokumentacją również nie podlega gwarancji.</w:t>
      </w:r>
    </w:p>
    <w:p w14:paraId="383F881A"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 xml:space="preserve">Ponadto gwarancją nie są objęte elementy wyposażenia kotła uszkodzone częściowo lub całkowicie wskutek naturalnego zużycia się, tj. zewnętrzna obudowa kotła, zasobnik, czopuch, płyta wyczystki, drzwiczki górne, drzwiczki dolne oraz elementy składowe wymienionych wyżej części. </w:t>
      </w:r>
    </w:p>
    <w:p w14:paraId="78552E8D"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Naprawy lub samowolne zmiany i przeróbki w konstrukcji kotła skutkują utratą gwarancji.</w:t>
      </w:r>
    </w:p>
    <w:p w14:paraId="76E7C0A5" w14:textId="21447F06" w:rsidR="00EF1362" w:rsidRPr="00451E72" w:rsidRDefault="00142CF3" w:rsidP="008505E1">
      <w:pPr>
        <w:numPr>
          <w:ilvl w:val="0"/>
          <w:numId w:val="11"/>
        </w:numPr>
        <w:spacing w:after="100" w:line="240" w:lineRule="auto"/>
        <w:jc w:val="both"/>
        <w:rPr>
          <w:sz w:val="18"/>
          <w:szCs w:val="18"/>
        </w:rPr>
      </w:pPr>
      <w:r w:rsidRPr="00451E72">
        <w:rPr>
          <w:sz w:val="18"/>
          <w:szCs w:val="18"/>
        </w:rPr>
        <w:t>Użytkownik traci uprawnienia z tytułu gwarancji, jeżeli montaż</w:t>
      </w:r>
      <w:r w:rsidR="003554DB">
        <w:rPr>
          <w:sz w:val="18"/>
          <w:szCs w:val="18"/>
        </w:rPr>
        <w:t xml:space="preserve"> </w:t>
      </w:r>
      <w:r w:rsidRPr="00451E72">
        <w:rPr>
          <w:sz w:val="18"/>
          <w:szCs w:val="18"/>
        </w:rPr>
        <w:t>i podłączenia kotła zostało wykonane niezgodnie z dokumentacją techniczną – rozruchową. Jak również w przypadku, gdy w karcie gwarancyjnej dokonano samowolnych wpisów.</w:t>
      </w:r>
    </w:p>
    <w:p w14:paraId="33D669A9" w14:textId="77777777" w:rsidR="00EF1362" w:rsidRPr="00451E72" w:rsidRDefault="00142CF3" w:rsidP="008505E1">
      <w:pPr>
        <w:numPr>
          <w:ilvl w:val="0"/>
          <w:numId w:val="11"/>
        </w:numPr>
        <w:spacing w:after="100" w:line="240" w:lineRule="auto"/>
        <w:jc w:val="both"/>
        <w:rPr>
          <w:sz w:val="18"/>
          <w:szCs w:val="18"/>
        </w:rPr>
      </w:pPr>
      <w:r w:rsidRPr="00451E72">
        <w:rPr>
          <w:sz w:val="18"/>
          <w:szCs w:val="18"/>
        </w:rPr>
        <w:t xml:space="preserve">Przestrzeganie powyższej instrukcji gwarantuje, że kocioł będzie przez wiele lat niezawodnie funkcjonował. </w:t>
      </w:r>
    </w:p>
    <w:p w14:paraId="43A04BA4" w14:textId="783DD88C" w:rsidR="00142CF3" w:rsidRDefault="00142CF3" w:rsidP="008505E1">
      <w:pPr>
        <w:numPr>
          <w:ilvl w:val="0"/>
          <w:numId w:val="11"/>
        </w:numPr>
        <w:spacing w:after="100" w:line="240" w:lineRule="auto"/>
        <w:jc w:val="both"/>
        <w:rPr>
          <w:sz w:val="18"/>
          <w:szCs w:val="18"/>
        </w:rPr>
      </w:pPr>
      <w:r w:rsidRPr="00451E72">
        <w:rPr>
          <w:sz w:val="18"/>
          <w:szCs w:val="18"/>
        </w:rPr>
        <w:t>Usługi serwisowe będą realizowane tylko po przesłaniu kopii karty, jak i dowodu zakupu i obowiązują na terenie Polski.</w:t>
      </w:r>
    </w:p>
    <w:p w14:paraId="77A96B0B" w14:textId="43AE5516" w:rsidR="008505E1" w:rsidRDefault="008505E1" w:rsidP="008505E1">
      <w:pPr>
        <w:spacing w:after="100" w:line="240" w:lineRule="auto"/>
        <w:jc w:val="both"/>
        <w:rPr>
          <w:sz w:val="18"/>
          <w:szCs w:val="18"/>
        </w:rPr>
      </w:pPr>
    </w:p>
    <w:p w14:paraId="12031452" w14:textId="17CDD94B" w:rsidR="008505E1" w:rsidRDefault="008505E1" w:rsidP="008505E1">
      <w:pPr>
        <w:spacing w:after="100" w:line="240" w:lineRule="auto"/>
        <w:jc w:val="both"/>
        <w:rPr>
          <w:sz w:val="18"/>
          <w:szCs w:val="18"/>
        </w:rPr>
      </w:pPr>
    </w:p>
    <w:p w14:paraId="4F15C14D" w14:textId="77777777" w:rsidR="00226DFD" w:rsidRDefault="00226DFD" w:rsidP="008505E1">
      <w:pPr>
        <w:spacing w:after="100" w:line="240" w:lineRule="auto"/>
        <w:jc w:val="both"/>
        <w:rPr>
          <w:sz w:val="18"/>
          <w:szCs w:val="18"/>
        </w:rPr>
      </w:pPr>
    </w:p>
    <w:p w14:paraId="5AF97C4C" w14:textId="3022627A" w:rsidR="00C846EB" w:rsidRDefault="00C846EB" w:rsidP="008505E1">
      <w:pPr>
        <w:spacing w:after="100" w:line="240" w:lineRule="auto"/>
        <w:jc w:val="both"/>
        <w:rPr>
          <w:sz w:val="18"/>
          <w:szCs w:val="18"/>
        </w:rPr>
      </w:pPr>
    </w:p>
    <w:p w14:paraId="3228A741" w14:textId="77777777" w:rsidR="00C846EB" w:rsidRDefault="00C846EB" w:rsidP="008505E1">
      <w:pPr>
        <w:spacing w:after="100" w:line="240" w:lineRule="auto"/>
        <w:jc w:val="both"/>
        <w:rPr>
          <w:sz w:val="18"/>
          <w:szCs w:val="18"/>
        </w:rPr>
      </w:pPr>
    </w:p>
    <w:p w14:paraId="72C40403" w14:textId="77777777" w:rsidR="008505E1" w:rsidRPr="00451E72" w:rsidRDefault="008505E1" w:rsidP="008505E1">
      <w:pPr>
        <w:spacing w:after="100" w:line="240" w:lineRule="auto"/>
        <w:jc w:val="both"/>
        <w:rPr>
          <w:sz w:val="18"/>
          <w:szCs w:val="18"/>
        </w:rPr>
      </w:pPr>
    </w:p>
    <w:p w14:paraId="7782A4D9" w14:textId="77777777" w:rsidR="00CB21F6" w:rsidRPr="00BC27C7" w:rsidRDefault="00CB21F6" w:rsidP="00A37888">
      <w:pPr>
        <w:pStyle w:val="Nagwek1"/>
      </w:pPr>
      <w:bookmarkStart w:id="905" w:name="_Toc89944565"/>
      <w:bookmarkStart w:id="906" w:name="_Toc90285322"/>
      <w:bookmarkStart w:id="907" w:name="_Toc90285514"/>
      <w:bookmarkStart w:id="908" w:name="_Toc90735397"/>
      <w:bookmarkStart w:id="909" w:name="_Hlk88575964"/>
      <w:r>
        <w:t>Karta gwarancyjna kotła</w:t>
      </w:r>
      <w:bookmarkEnd w:id="905"/>
      <w:bookmarkEnd w:id="906"/>
      <w:bookmarkEnd w:id="907"/>
      <w:bookmarkEnd w:id="908"/>
    </w:p>
    <w:p w14:paraId="69FB039A" w14:textId="77777777" w:rsidR="00CB21F6" w:rsidRPr="00451E72" w:rsidRDefault="00CB21F6" w:rsidP="00D64CE7">
      <w:pPr>
        <w:autoSpaceDE w:val="0"/>
        <w:spacing w:line="240" w:lineRule="auto"/>
        <w:jc w:val="both"/>
        <w:rPr>
          <w:rFonts w:cs="Calibri"/>
          <w:color w:val="000000"/>
          <w:sz w:val="18"/>
          <w:szCs w:val="18"/>
        </w:rPr>
      </w:pPr>
    </w:p>
    <w:p w14:paraId="5DC62501" w14:textId="1140505F" w:rsidR="00CB21F6" w:rsidRPr="00451E72" w:rsidRDefault="00CB21F6" w:rsidP="00D64CE7">
      <w:pPr>
        <w:autoSpaceDE w:val="0"/>
        <w:spacing w:line="240" w:lineRule="auto"/>
        <w:jc w:val="both"/>
        <w:rPr>
          <w:rFonts w:cs="Calibri"/>
          <w:bCs/>
          <w:color w:val="000000"/>
          <w:sz w:val="18"/>
          <w:szCs w:val="18"/>
        </w:rPr>
      </w:pPr>
      <w:r w:rsidRPr="00451E72">
        <w:rPr>
          <w:rFonts w:cs="Calibri"/>
          <w:color w:val="000000"/>
          <w:sz w:val="18"/>
          <w:szCs w:val="18"/>
        </w:rPr>
        <w:t>Moc kotła……………….…………………………………………………………………………………………</w:t>
      </w:r>
      <w:r w:rsidR="00226DFD">
        <w:rPr>
          <w:rFonts w:cs="Calibri"/>
          <w:color w:val="000000"/>
          <w:sz w:val="18"/>
          <w:szCs w:val="18"/>
        </w:rPr>
        <w:t>……………………………………</w:t>
      </w:r>
    </w:p>
    <w:p w14:paraId="15866D16" w14:textId="29AE2277"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Rok Produkcji………….…………………………………………………………………………………………</w:t>
      </w:r>
      <w:r w:rsidR="00226DFD">
        <w:rPr>
          <w:rFonts w:cs="Calibri"/>
          <w:bCs/>
          <w:color w:val="000000"/>
          <w:sz w:val="18"/>
          <w:szCs w:val="18"/>
        </w:rPr>
        <w:t>…………………………………..</w:t>
      </w:r>
    </w:p>
    <w:p w14:paraId="611390AC" w14:textId="186CEACD"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Numer Fabryczny Kotła……………………………………………………………………………………</w:t>
      </w:r>
      <w:r w:rsidR="00226DFD">
        <w:rPr>
          <w:rFonts w:cs="Calibri"/>
          <w:bCs/>
          <w:color w:val="000000"/>
          <w:sz w:val="18"/>
          <w:szCs w:val="18"/>
        </w:rPr>
        <w:t>…………………………………….</w:t>
      </w:r>
    </w:p>
    <w:p w14:paraId="46A212B7" w14:textId="1A71DA2E"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Numer Fabryczny Palnika…………………………………………………………………………………</w:t>
      </w:r>
      <w:r w:rsidR="00226DFD">
        <w:rPr>
          <w:rFonts w:cs="Calibri"/>
          <w:bCs/>
          <w:color w:val="000000"/>
          <w:sz w:val="18"/>
          <w:szCs w:val="18"/>
        </w:rPr>
        <w:t>……………………………………..</w:t>
      </w:r>
    </w:p>
    <w:p w14:paraId="52B4D676" w14:textId="7CFD22F1"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Użytkownik……………..…………………………………………………………………………………………</w:t>
      </w:r>
      <w:r w:rsidR="00226DFD">
        <w:rPr>
          <w:rFonts w:cs="Calibri"/>
          <w:bCs/>
          <w:color w:val="000000"/>
          <w:sz w:val="18"/>
          <w:szCs w:val="18"/>
        </w:rPr>
        <w:t>…………………………………..</w:t>
      </w:r>
    </w:p>
    <w:p w14:paraId="7E9460DA" w14:textId="6EA9D85F"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Adres…………………………………………………………………………………………………………………</w:t>
      </w:r>
      <w:r w:rsidR="00226DFD">
        <w:rPr>
          <w:rFonts w:cs="Calibri"/>
          <w:bCs/>
          <w:color w:val="000000"/>
          <w:sz w:val="18"/>
          <w:szCs w:val="18"/>
        </w:rPr>
        <w:t>…………………………………..</w:t>
      </w:r>
    </w:p>
    <w:p w14:paraId="1D54924B" w14:textId="3B7D8019"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Telefon………………………………………………………………………………………………………………</w:t>
      </w:r>
      <w:r w:rsidR="00226DFD">
        <w:rPr>
          <w:rFonts w:cs="Calibri"/>
          <w:bCs/>
          <w:color w:val="000000"/>
          <w:sz w:val="18"/>
          <w:szCs w:val="18"/>
        </w:rPr>
        <w:t>……………………………………</w:t>
      </w:r>
    </w:p>
    <w:p w14:paraId="507D0DE7" w14:textId="41664BE2"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Data sprzedaży….………………………………………………………………………………………………</w:t>
      </w:r>
      <w:r w:rsidR="00226DFD">
        <w:rPr>
          <w:rFonts w:cs="Calibri"/>
          <w:bCs/>
          <w:color w:val="000000"/>
          <w:sz w:val="18"/>
          <w:szCs w:val="18"/>
        </w:rPr>
        <w:t>……………………………………</w:t>
      </w:r>
    </w:p>
    <w:p w14:paraId="688B3BC5" w14:textId="427A383A"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Uwagi……………………………………………………………………………………………………………...</w:t>
      </w:r>
      <w:r w:rsidR="00226DFD">
        <w:rPr>
          <w:rFonts w:cs="Calibri"/>
          <w:bCs/>
          <w:color w:val="000000"/>
          <w:sz w:val="18"/>
          <w:szCs w:val="18"/>
        </w:rPr>
        <w:t>........................................</w:t>
      </w:r>
    </w:p>
    <w:p w14:paraId="4080E123" w14:textId="0B32EC08"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w:t>
      </w:r>
      <w:r w:rsidR="00226DFD">
        <w:rPr>
          <w:rFonts w:cs="Calibri"/>
          <w:bCs/>
          <w:color w:val="000000"/>
          <w:sz w:val="18"/>
          <w:szCs w:val="18"/>
        </w:rPr>
        <w:t>…………………………………….</w:t>
      </w:r>
      <w:r w:rsidRPr="00451E72">
        <w:rPr>
          <w:rFonts w:cs="Calibri"/>
          <w:bCs/>
          <w:color w:val="000000"/>
          <w:sz w:val="18"/>
          <w:szCs w:val="18"/>
        </w:rPr>
        <w:t>…………………………………………………………………</w:t>
      </w:r>
    </w:p>
    <w:p w14:paraId="2B49DD20" w14:textId="09C9489C"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w:t>
      </w:r>
      <w:r w:rsidR="00226DFD">
        <w:rPr>
          <w:rFonts w:cs="Calibri"/>
          <w:bCs/>
          <w:color w:val="000000"/>
          <w:sz w:val="18"/>
          <w:szCs w:val="18"/>
        </w:rPr>
        <w:t>……………………………………</w:t>
      </w:r>
      <w:r w:rsidRPr="00451E72">
        <w:rPr>
          <w:rFonts w:cs="Calibri"/>
          <w:bCs/>
          <w:color w:val="000000"/>
          <w:sz w:val="18"/>
          <w:szCs w:val="18"/>
        </w:rPr>
        <w:t>……………………………</w:t>
      </w:r>
    </w:p>
    <w:p w14:paraId="4BB4CD32" w14:textId="5D01EADE"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w:t>
      </w:r>
      <w:r w:rsidR="00226DFD">
        <w:rPr>
          <w:rFonts w:cs="Calibri"/>
          <w:bCs/>
          <w:color w:val="000000"/>
          <w:sz w:val="18"/>
          <w:szCs w:val="18"/>
        </w:rPr>
        <w:t>…………………………………….</w:t>
      </w:r>
    </w:p>
    <w:p w14:paraId="7230D652" w14:textId="77777777" w:rsidR="00CB21F6" w:rsidRPr="00451E72" w:rsidRDefault="00CB21F6" w:rsidP="00D64CE7">
      <w:pPr>
        <w:autoSpaceDE w:val="0"/>
        <w:spacing w:line="240" w:lineRule="auto"/>
        <w:jc w:val="both"/>
        <w:rPr>
          <w:rFonts w:cs="Calibri"/>
          <w:bCs/>
          <w:color w:val="000000"/>
          <w:sz w:val="18"/>
          <w:szCs w:val="18"/>
        </w:rPr>
      </w:pPr>
    </w:p>
    <w:p w14:paraId="569AFBDA" w14:textId="77777777" w:rsidR="00CB21F6" w:rsidRPr="00451E72" w:rsidRDefault="00CB21F6" w:rsidP="00D64CE7">
      <w:pPr>
        <w:autoSpaceDE w:val="0"/>
        <w:spacing w:line="240" w:lineRule="auto"/>
        <w:jc w:val="both"/>
        <w:rPr>
          <w:rFonts w:cs="Calibri"/>
          <w:bCs/>
          <w:color w:val="000000"/>
          <w:sz w:val="18"/>
          <w:szCs w:val="18"/>
        </w:rPr>
      </w:pPr>
    </w:p>
    <w:p w14:paraId="12BCC1F9" w14:textId="668624A2"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 xml:space="preserve">………………………………………….                                  </w:t>
      </w:r>
      <w:r w:rsidR="00226DFD">
        <w:rPr>
          <w:rFonts w:cs="Calibri"/>
          <w:bCs/>
          <w:color w:val="000000"/>
          <w:sz w:val="18"/>
          <w:szCs w:val="18"/>
        </w:rPr>
        <w:t xml:space="preserve">                                                  </w:t>
      </w:r>
      <w:r w:rsidRPr="00451E72">
        <w:rPr>
          <w:rFonts w:cs="Calibri"/>
          <w:bCs/>
          <w:color w:val="000000"/>
          <w:sz w:val="18"/>
          <w:szCs w:val="18"/>
        </w:rPr>
        <w:t xml:space="preserve">       …………………………………………..</w:t>
      </w:r>
    </w:p>
    <w:p w14:paraId="6E6A36E2" w14:textId="4B3281E8"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 xml:space="preserve">Podpis i pieczęć producenta                                     </w:t>
      </w:r>
      <w:r w:rsidR="00226DFD">
        <w:rPr>
          <w:rFonts w:cs="Calibri"/>
          <w:bCs/>
          <w:color w:val="000000"/>
          <w:sz w:val="18"/>
          <w:szCs w:val="18"/>
        </w:rPr>
        <w:t xml:space="preserve">                                            </w:t>
      </w:r>
      <w:r w:rsidRPr="00451E72">
        <w:rPr>
          <w:rFonts w:cs="Calibri"/>
          <w:bCs/>
          <w:color w:val="000000"/>
          <w:sz w:val="18"/>
          <w:szCs w:val="18"/>
        </w:rPr>
        <w:t xml:space="preserve">    Podpis i pieczęć sprzedawcy</w:t>
      </w:r>
    </w:p>
    <w:p w14:paraId="7BC87C9A" w14:textId="77777777" w:rsidR="00CB21F6" w:rsidRPr="00451E72" w:rsidRDefault="00CB21F6" w:rsidP="00D64CE7">
      <w:pPr>
        <w:autoSpaceDE w:val="0"/>
        <w:spacing w:line="240" w:lineRule="auto"/>
        <w:jc w:val="both"/>
        <w:rPr>
          <w:rFonts w:cs="Calibri"/>
          <w:bCs/>
          <w:color w:val="000000"/>
          <w:sz w:val="18"/>
          <w:szCs w:val="18"/>
        </w:rPr>
      </w:pPr>
    </w:p>
    <w:p w14:paraId="55610D90" w14:textId="316587C8" w:rsidR="00CB21F6" w:rsidRDefault="00CB21F6" w:rsidP="00D64CE7">
      <w:pPr>
        <w:autoSpaceDE w:val="0"/>
        <w:spacing w:line="240" w:lineRule="auto"/>
        <w:jc w:val="both"/>
        <w:rPr>
          <w:rFonts w:cs="Calibri"/>
          <w:bCs/>
          <w:color w:val="000000"/>
        </w:rPr>
      </w:pPr>
    </w:p>
    <w:p w14:paraId="1F16BF4D" w14:textId="46B5B6ED" w:rsidR="00A806CB" w:rsidRDefault="00A806CB" w:rsidP="00D64CE7">
      <w:pPr>
        <w:autoSpaceDE w:val="0"/>
        <w:spacing w:line="240" w:lineRule="auto"/>
        <w:jc w:val="both"/>
        <w:rPr>
          <w:rFonts w:cs="Calibri"/>
          <w:bCs/>
          <w:color w:val="000000"/>
        </w:rPr>
      </w:pPr>
    </w:p>
    <w:p w14:paraId="443786A7" w14:textId="5CA546A6" w:rsidR="00A806CB" w:rsidRDefault="00A806CB" w:rsidP="00D64CE7">
      <w:pPr>
        <w:autoSpaceDE w:val="0"/>
        <w:spacing w:line="240" w:lineRule="auto"/>
        <w:jc w:val="both"/>
        <w:rPr>
          <w:rFonts w:cs="Calibri"/>
          <w:bCs/>
          <w:color w:val="000000"/>
        </w:rPr>
      </w:pPr>
    </w:p>
    <w:p w14:paraId="4B942692" w14:textId="77777777" w:rsidR="00C846EB" w:rsidRDefault="00C846EB" w:rsidP="00D64CE7">
      <w:pPr>
        <w:autoSpaceDE w:val="0"/>
        <w:spacing w:line="240" w:lineRule="auto"/>
        <w:jc w:val="both"/>
        <w:rPr>
          <w:rFonts w:cs="Calibri"/>
          <w:bCs/>
          <w:color w:val="000000"/>
        </w:rPr>
      </w:pPr>
    </w:p>
    <w:p w14:paraId="1D4A32AE" w14:textId="5044EA57" w:rsidR="00A806CB" w:rsidRDefault="00A806CB" w:rsidP="00D64CE7">
      <w:pPr>
        <w:autoSpaceDE w:val="0"/>
        <w:spacing w:line="240" w:lineRule="auto"/>
        <w:jc w:val="both"/>
        <w:rPr>
          <w:rFonts w:cs="Calibri"/>
          <w:bCs/>
          <w:color w:val="000000"/>
        </w:rPr>
      </w:pPr>
    </w:p>
    <w:p w14:paraId="699036DF" w14:textId="77777777" w:rsidR="008505E1" w:rsidRDefault="008505E1" w:rsidP="00D64CE7">
      <w:pPr>
        <w:autoSpaceDE w:val="0"/>
        <w:spacing w:line="240" w:lineRule="auto"/>
        <w:jc w:val="both"/>
        <w:rPr>
          <w:ins w:id="910" w:author="Piotr Ostapowicz" w:date="2021-07-22T19:08:00Z"/>
          <w:rFonts w:cs="Calibri"/>
          <w:bCs/>
          <w:color w:val="000000"/>
        </w:rPr>
      </w:pPr>
    </w:p>
    <w:p w14:paraId="075243A1" w14:textId="77777777" w:rsidR="00CB21F6" w:rsidRPr="00BC27C7" w:rsidRDefault="00CB21F6" w:rsidP="00D64CE7">
      <w:pPr>
        <w:autoSpaceDE w:val="0"/>
        <w:spacing w:line="240" w:lineRule="auto"/>
        <w:jc w:val="both"/>
        <w:rPr>
          <w:rFonts w:cs="Calibri"/>
          <w:bCs/>
          <w:color w:val="000000"/>
        </w:rPr>
      </w:pPr>
    </w:p>
    <w:p w14:paraId="79F923B1" w14:textId="77777777" w:rsidR="00CB21F6" w:rsidRDefault="00CB21F6" w:rsidP="00A37888">
      <w:pPr>
        <w:pStyle w:val="Nagwek1"/>
      </w:pPr>
      <w:bookmarkStart w:id="911" w:name="_Toc89944566"/>
      <w:bookmarkStart w:id="912" w:name="_Toc90285323"/>
      <w:bookmarkStart w:id="913" w:name="_Toc90285515"/>
      <w:bookmarkStart w:id="914" w:name="_Toc90735398"/>
      <w:r>
        <w:t>Naprawy Gwarancyjne kotła</w:t>
      </w:r>
      <w:bookmarkEnd w:id="911"/>
      <w:bookmarkEnd w:id="912"/>
      <w:bookmarkEnd w:id="913"/>
      <w:bookmarkEnd w:id="914"/>
    </w:p>
    <w:p w14:paraId="65DB43F2" w14:textId="77777777" w:rsidR="00CB21F6" w:rsidRPr="00922409" w:rsidRDefault="00CB21F6" w:rsidP="00D64CE7">
      <w:pPr>
        <w:spacing w:line="240" w:lineRule="auto"/>
      </w:pPr>
    </w:p>
    <w:tbl>
      <w:tblPr>
        <w:tblW w:w="6917" w:type="dxa"/>
        <w:tblInd w:w="-5" w:type="dxa"/>
        <w:tblLayout w:type="fixed"/>
        <w:tblLook w:val="0000" w:firstRow="0" w:lastRow="0" w:firstColumn="0" w:lastColumn="0" w:noHBand="0" w:noVBand="0"/>
      </w:tblPr>
      <w:tblGrid>
        <w:gridCol w:w="1106"/>
        <w:gridCol w:w="1134"/>
        <w:gridCol w:w="3209"/>
        <w:gridCol w:w="1468"/>
      </w:tblGrid>
      <w:tr w:rsidR="00CB21F6" w:rsidRPr="00BC27C7" w14:paraId="1227F2C2" w14:textId="77777777" w:rsidTr="005A6C76">
        <w:trPr>
          <w:trHeight w:val="698"/>
        </w:trPr>
        <w:tc>
          <w:tcPr>
            <w:tcW w:w="1106" w:type="dxa"/>
            <w:tcBorders>
              <w:top w:val="single" w:sz="4" w:space="0" w:color="000000"/>
              <w:left w:val="single" w:sz="4" w:space="0" w:color="000000"/>
              <w:bottom w:val="single" w:sz="4" w:space="0" w:color="000000"/>
            </w:tcBorders>
            <w:shd w:val="clear" w:color="auto" w:fill="auto"/>
          </w:tcPr>
          <w:p w14:paraId="27CA847D" w14:textId="77777777" w:rsidR="00CB21F6" w:rsidRPr="00451E72" w:rsidRDefault="00CB21F6" w:rsidP="00D64CE7">
            <w:pPr>
              <w:autoSpaceDE w:val="0"/>
              <w:spacing w:line="240" w:lineRule="auto"/>
              <w:jc w:val="center"/>
              <w:rPr>
                <w:rFonts w:cs="Calibri"/>
                <w:bCs/>
                <w:color w:val="000000"/>
                <w:sz w:val="16"/>
                <w:szCs w:val="16"/>
              </w:rPr>
            </w:pPr>
            <w:r w:rsidRPr="00451E72">
              <w:rPr>
                <w:rFonts w:cs="Calibri"/>
                <w:bCs/>
                <w:color w:val="000000"/>
                <w:sz w:val="16"/>
                <w:szCs w:val="16"/>
              </w:rPr>
              <w:t>Data zgłoszenia Naprawy</w:t>
            </w:r>
          </w:p>
        </w:tc>
        <w:tc>
          <w:tcPr>
            <w:tcW w:w="1134" w:type="dxa"/>
            <w:tcBorders>
              <w:top w:val="single" w:sz="4" w:space="0" w:color="000000"/>
              <w:left w:val="single" w:sz="4" w:space="0" w:color="000000"/>
              <w:bottom w:val="single" w:sz="4" w:space="0" w:color="000000"/>
            </w:tcBorders>
            <w:shd w:val="clear" w:color="auto" w:fill="auto"/>
          </w:tcPr>
          <w:p w14:paraId="1F4986A1" w14:textId="77777777" w:rsidR="00CB21F6" w:rsidRPr="00451E72" w:rsidRDefault="00CB21F6" w:rsidP="00D64CE7">
            <w:pPr>
              <w:autoSpaceDE w:val="0"/>
              <w:spacing w:line="240" w:lineRule="auto"/>
              <w:jc w:val="center"/>
              <w:rPr>
                <w:rFonts w:cs="Calibri"/>
                <w:bCs/>
                <w:color w:val="000000"/>
                <w:sz w:val="16"/>
                <w:szCs w:val="16"/>
              </w:rPr>
            </w:pPr>
            <w:r w:rsidRPr="00451E72">
              <w:rPr>
                <w:rFonts w:cs="Calibri"/>
                <w:bCs/>
                <w:color w:val="000000"/>
                <w:sz w:val="16"/>
                <w:szCs w:val="16"/>
              </w:rPr>
              <w:t>Data wykonania Naprawy</w:t>
            </w:r>
          </w:p>
        </w:tc>
        <w:tc>
          <w:tcPr>
            <w:tcW w:w="3209" w:type="dxa"/>
            <w:tcBorders>
              <w:top w:val="single" w:sz="4" w:space="0" w:color="000000"/>
              <w:left w:val="single" w:sz="4" w:space="0" w:color="000000"/>
              <w:bottom w:val="single" w:sz="4" w:space="0" w:color="000000"/>
            </w:tcBorders>
            <w:shd w:val="clear" w:color="auto" w:fill="auto"/>
          </w:tcPr>
          <w:p w14:paraId="62BE9272" w14:textId="77777777" w:rsidR="00CB21F6" w:rsidRPr="00451E72" w:rsidRDefault="00CB21F6" w:rsidP="00D64CE7">
            <w:pPr>
              <w:autoSpaceDE w:val="0"/>
              <w:spacing w:line="240" w:lineRule="auto"/>
              <w:jc w:val="both"/>
              <w:rPr>
                <w:rFonts w:cs="Calibri"/>
                <w:bCs/>
                <w:color w:val="000000"/>
                <w:sz w:val="16"/>
                <w:szCs w:val="16"/>
              </w:rPr>
            </w:pPr>
            <w:r w:rsidRPr="00451E72">
              <w:rPr>
                <w:rFonts w:cs="Calibri"/>
                <w:bCs/>
                <w:color w:val="000000"/>
                <w:sz w:val="16"/>
                <w:szCs w:val="16"/>
              </w:rPr>
              <w:t>Szczegóły Naprawy</w:t>
            </w: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40515F3" w14:textId="77777777" w:rsidR="00CB21F6" w:rsidRPr="00451E72" w:rsidRDefault="00CB21F6" w:rsidP="00D64CE7">
            <w:pPr>
              <w:autoSpaceDE w:val="0"/>
              <w:spacing w:line="240" w:lineRule="auto"/>
              <w:jc w:val="both"/>
              <w:rPr>
                <w:color w:val="000000"/>
                <w:sz w:val="16"/>
                <w:szCs w:val="16"/>
              </w:rPr>
            </w:pPr>
            <w:r w:rsidRPr="00451E72">
              <w:rPr>
                <w:rFonts w:cs="Calibri"/>
                <w:bCs/>
                <w:color w:val="000000"/>
                <w:sz w:val="16"/>
                <w:szCs w:val="16"/>
              </w:rPr>
              <w:t>Podpis i pieczęć</w:t>
            </w:r>
          </w:p>
        </w:tc>
      </w:tr>
      <w:tr w:rsidR="00CB21F6" w:rsidRPr="00BC27C7" w14:paraId="49AA6A91" w14:textId="77777777" w:rsidTr="005A6C76">
        <w:trPr>
          <w:trHeight w:val="851"/>
        </w:trPr>
        <w:tc>
          <w:tcPr>
            <w:tcW w:w="1106" w:type="dxa"/>
            <w:tcBorders>
              <w:top w:val="single" w:sz="4" w:space="0" w:color="000000"/>
              <w:left w:val="single" w:sz="4" w:space="0" w:color="000000"/>
              <w:bottom w:val="single" w:sz="4" w:space="0" w:color="000000"/>
            </w:tcBorders>
            <w:shd w:val="clear" w:color="auto" w:fill="auto"/>
          </w:tcPr>
          <w:p w14:paraId="2198AA09" w14:textId="77777777" w:rsidR="00CB21F6" w:rsidRPr="00451E72" w:rsidRDefault="00CB21F6" w:rsidP="00D64CE7">
            <w:pPr>
              <w:autoSpaceDE w:val="0"/>
              <w:snapToGrid w:val="0"/>
              <w:spacing w:line="240" w:lineRule="auto"/>
              <w:jc w:val="both"/>
              <w:rPr>
                <w:rFonts w:cs="Calibri"/>
                <w:bCs/>
                <w:color w:val="000000"/>
                <w:sz w:val="16"/>
                <w:szCs w:val="16"/>
              </w:rPr>
            </w:pPr>
          </w:p>
        </w:tc>
        <w:tc>
          <w:tcPr>
            <w:tcW w:w="1134" w:type="dxa"/>
            <w:tcBorders>
              <w:top w:val="single" w:sz="4" w:space="0" w:color="000000"/>
              <w:left w:val="single" w:sz="4" w:space="0" w:color="000000"/>
              <w:bottom w:val="single" w:sz="4" w:space="0" w:color="000000"/>
            </w:tcBorders>
            <w:shd w:val="clear" w:color="auto" w:fill="auto"/>
          </w:tcPr>
          <w:p w14:paraId="78BFDF87" w14:textId="77777777" w:rsidR="00CB21F6" w:rsidRPr="00451E72" w:rsidRDefault="00CB21F6" w:rsidP="00D64CE7">
            <w:pPr>
              <w:autoSpaceDE w:val="0"/>
              <w:snapToGrid w:val="0"/>
              <w:spacing w:line="240" w:lineRule="auto"/>
              <w:jc w:val="both"/>
              <w:rPr>
                <w:rFonts w:cs="Calibri"/>
                <w:bCs/>
                <w:color w:val="000000"/>
                <w:sz w:val="16"/>
                <w:szCs w:val="16"/>
              </w:rPr>
            </w:pPr>
          </w:p>
        </w:tc>
        <w:tc>
          <w:tcPr>
            <w:tcW w:w="3209" w:type="dxa"/>
            <w:tcBorders>
              <w:top w:val="single" w:sz="4" w:space="0" w:color="000000"/>
              <w:left w:val="single" w:sz="4" w:space="0" w:color="000000"/>
              <w:bottom w:val="single" w:sz="4" w:space="0" w:color="000000"/>
            </w:tcBorders>
            <w:shd w:val="clear" w:color="auto" w:fill="auto"/>
          </w:tcPr>
          <w:p w14:paraId="73EF2A16" w14:textId="77777777" w:rsidR="00CB21F6" w:rsidRPr="00451E72" w:rsidRDefault="00CB21F6" w:rsidP="00D64CE7">
            <w:pPr>
              <w:autoSpaceDE w:val="0"/>
              <w:snapToGrid w:val="0"/>
              <w:spacing w:line="240" w:lineRule="auto"/>
              <w:jc w:val="both"/>
              <w:rPr>
                <w:rFonts w:cs="Calibri"/>
                <w:bCs/>
                <w:color w:val="000000"/>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392E8B7F" w14:textId="77777777" w:rsidR="00CB21F6" w:rsidRPr="00451E72" w:rsidRDefault="00CB21F6" w:rsidP="00D64CE7">
            <w:pPr>
              <w:autoSpaceDE w:val="0"/>
              <w:snapToGrid w:val="0"/>
              <w:spacing w:line="240" w:lineRule="auto"/>
              <w:jc w:val="both"/>
              <w:rPr>
                <w:rFonts w:cs="Calibri"/>
                <w:bCs/>
                <w:color w:val="000000"/>
                <w:sz w:val="16"/>
                <w:szCs w:val="16"/>
              </w:rPr>
            </w:pPr>
          </w:p>
        </w:tc>
      </w:tr>
      <w:tr w:rsidR="00CB21F6" w:rsidRPr="00BC27C7" w14:paraId="465CC879" w14:textId="77777777" w:rsidTr="005A6C76">
        <w:trPr>
          <w:trHeight w:val="832"/>
        </w:trPr>
        <w:tc>
          <w:tcPr>
            <w:tcW w:w="1106" w:type="dxa"/>
            <w:tcBorders>
              <w:top w:val="single" w:sz="4" w:space="0" w:color="000000"/>
              <w:left w:val="single" w:sz="4" w:space="0" w:color="000000"/>
              <w:bottom w:val="single" w:sz="4" w:space="0" w:color="000000"/>
            </w:tcBorders>
            <w:shd w:val="clear" w:color="auto" w:fill="auto"/>
          </w:tcPr>
          <w:p w14:paraId="29C717F1" w14:textId="77777777" w:rsidR="00CB21F6" w:rsidRPr="00451E72" w:rsidRDefault="00CB21F6" w:rsidP="00D64CE7">
            <w:pPr>
              <w:autoSpaceDE w:val="0"/>
              <w:snapToGrid w:val="0"/>
              <w:spacing w:line="240" w:lineRule="auto"/>
              <w:jc w:val="both"/>
              <w:rPr>
                <w:rFonts w:cs="Calibri"/>
                <w:bCs/>
                <w:color w:val="000000"/>
                <w:sz w:val="16"/>
                <w:szCs w:val="16"/>
              </w:rPr>
            </w:pPr>
          </w:p>
        </w:tc>
        <w:tc>
          <w:tcPr>
            <w:tcW w:w="1134" w:type="dxa"/>
            <w:tcBorders>
              <w:top w:val="single" w:sz="4" w:space="0" w:color="000000"/>
              <w:left w:val="single" w:sz="4" w:space="0" w:color="000000"/>
              <w:bottom w:val="single" w:sz="4" w:space="0" w:color="000000"/>
            </w:tcBorders>
            <w:shd w:val="clear" w:color="auto" w:fill="auto"/>
          </w:tcPr>
          <w:p w14:paraId="55EE352B" w14:textId="77777777" w:rsidR="00CB21F6" w:rsidRPr="00451E72" w:rsidRDefault="00CB21F6" w:rsidP="00D64CE7">
            <w:pPr>
              <w:autoSpaceDE w:val="0"/>
              <w:snapToGrid w:val="0"/>
              <w:spacing w:line="240" w:lineRule="auto"/>
              <w:jc w:val="both"/>
              <w:rPr>
                <w:rFonts w:cs="Calibri"/>
                <w:bCs/>
                <w:color w:val="000000"/>
                <w:sz w:val="16"/>
                <w:szCs w:val="16"/>
              </w:rPr>
            </w:pPr>
          </w:p>
        </w:tc>
        <w:tc>
          <w:tcPr>
            <w:tcW w:w="3209" w:type="dxa"/>
            <w:tcBorders>
              <w:top w:val="single" w:sz="4" w:space="0" w:color="000000"/>
              <w:left w:val="single" w:sz="4" w:space="0" w:color="000000"/>
              <w:bottom w:val="single" w:sz="4" w:space="0" w:color="000000"/>
            </w:tcBorders>
            <w:shd w:val="clear" w:color="auto" w:fill="auto"/>
          </w:tcPr>
          <w:p w14:paraId="2E7A8A70" w14:textId="77777777" w:rsidR="00CB21F6" w:rsidRPr="00451E72" w:rsidRDefault="00CB21F6" w:rsidP="00D64CE7">
            <w:pPr>
              <w:autoSpaceDE w:val="0"/>
              <w:snapToGrid w:val="0"/>
              <w:spacing w:line="240" w:lineRule="auto"/>
              <w:jc w:val="both"/>
              <w:rPr>
                <w:rFonts w:cs="Calibri"/>
                <w:bCs/>
                <w:color w:val="000000"/>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2E1DC008" w14:textId="77777777" w:rsidR="00CB21F6" w:rsidRPr="00451E72" w:rsidRDefault="00CB21F6" w:rsidP="00D64CE7">
            <w:pPr>
              <w:autoSpaceDE w:val="0"/>
              <w:snapToGrid w:val="0"/>
              <w:spacing w:line="240" w:lineRule="auto"/>
              <w:jc w:val="both"/>
              <w:rPr>
                <w:rFonts w:cs="Calibri"/>
                <w:bCs/>
                <w:color w:val="000000"/>
                <w:sz w:val="16"/>
                <w:szCs w:val="16"/>
              </w:rPr>
            </w:pPr>
          </w:p>
        </w:tc>
      </w:tr>
      <w:tr w:rsidR="00B97D3E" w:rsidRPr="00BC27C7" w14:paraId="1A2A32F1" w14:textId="77777777" w:rsidTr="005A6C76">
        <w:trPr>
          <w:trHeight w:val="832"/>
        </w:trPr>
        <w:tc>
          <w:tcPr>
            <w:tcW w:w="1106" w:type="dxa"/>
            <w:tcBorders>
              <w:top w:val="single" w:sz="4" w:space="0" w:color="000000"/>
              <w:left w:val="single" w:sz="4" w:space="0" w:color="000000"/>
              <w:bottom w:val="single" w:sz="4" w:space="0" w:color="000000"/>
            </w:tcBorders>
            <w:shd w:val="clear" w:color="auto" w:fill="auto"/>
          </w:tcPr>
          <w:p w14:paraId="2B3F5B6D" w14:textId="77777777" w:rsidR="00B97D3E" w:rsidRPr="00451E72" w:rsidRDefault="00B97D3E" w:rsidP="00D64CE7">
            <w:pPr>
              <w:autoSpaceDE w:val="0"/>
              <w:snapToGrid w:val="0"/>
              <w:spacing w:line="240" w:lineRule="auto"/>
              <w:jc w:val="both"/>
              <w:rPr>
                <w:rFonts w:cs="Calibri"/>
                <w:bCs/>
                <w:color w:val="000000"/>
                <w:sz w:val="16"/>
                <w:szCs w:val="16"/>
              </w:rPr>
            </w:pPr>
          </w:p>
        </w:tc>
        <w:tc>
          <w:tcPr>
            <w:tcW w:w="1134" w:type="dxa"/>
            <w:tcBorders>
              <w:top w:val="single" w:sz="4" w:space="0" w:color="000000"/>
              <w:left w:val="single" w:sz="4" w:space="0" w:color="000000"/>
              <w:bottom w:val="single" w:sz="4" w:space="0" w:color="000000"/>
            </w:tcBorders>
            <w:shd w:val="clear" w:color="auto" w:fill="auto"/>
          </w:tcPr>
          <w:p w14:paraId="38A3324D" w14:textId="77777777" w:rsidR="00B97D3E" w:rsidRPr="00451E72" w:rsidRDefault="00B97D3E" w:rsidP="00D64CE7">
            <w:pPr>
              <w:autoSpaceDE w:val="0"/>
              <w:snapToGrid w:val="0"/>
              <w:spacing w:line="240" w:lineRule="auto"/>
              <w:jc w:val="both"/>
              <w:rPr>
                <w:rFonts w:cs="Calibri"/>
                <w:bCs/>
                <w:color w:val="000000"/>
                <w:sz w:val="16"/>
                <w:szCs w:val="16"/>
              </w:rPr>
            </w:pPr>
          </w:p>
        </w:tc>
        <w:tc>
          <w:tcPr>
            <w:tcW w:w="3209" w:type="dxa"/>
            <w:tcBorders>
              <w:top w:val="single" w:sz="4" w:space="0" w:color="000000"/>
              <w:left w:val="single" w:sz="4" w:space="0" w:color="000000"/>
              <w:bottom w:val="single" w:sz="4" w:space="0" w:color="000000"/>
            </w:tcBorders>
            <w:shd w:val="clear" w:color="auto" w:fill="auto"/>
          </w:tcPr>
          <w:p w14:paraId="67CD754F" w14:textId="77777777" w:rsidR="00B97D3E" w:rsidRPr="00451E72" w:rsidRDefault="00B97D3E" w:rsidP="00D64CE7">
            <w:pPr>
              <w:autoSpaceDE w:val="0"/>
              <w:snapToGrid w:val="0"/>
              <w:spacing w:line="240" w:lineRule="auto"/>
              <w:jc w:val="both"/>
              <w:rPr>
                <w:rFonts w:cs="Calibri"/>
                <w:bCs/>
                <w:color w:val="000000"/>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501A4086" w14:textId="77777777" w:rsidR="00B97D3E" w:rsidRPr="00451E72" w:rsidRDefault="00B97D3E" w:rsidP="00D64CE7">
            <w:pPr>
              <w:autoSpaceDE w:val="0"/>
              <w:snapToGrid w:val="0"/>
              <w:spacing w:line="240" w:lineRule="auto"/>
              <w:jc w:val="both"/>
              <w:rPr>
                <w:rFonts w:cs="Calibri"/>
                <w:bCs/>
                <w:color w:val="000000"/>
                <w:sz w:val="16"/>
                <w:szCs w:val="16"/>
              </w:rPr>
            </w:pPr>
          </w:p>
        </w:tc>
      </w:tr>
      <w:tr w:rsidR="00CB21F6" w:rsidRPr="00BC27C7" w14:paraId="31AEE02A" w14:textId="77777777" w:rsidTr="005A6C76">
        <w:trPr>
          <w:trHeight w:val="832"/>
        </w:trPr>
        <w:tc>
          <w:tcPr>
            <w:tcW w:w="1106" w:type="dxa"/>
            <w:tcBorders>
              <w:top w:val="single" w:sz="4" w:space="0" w:color="000000"/>
              <w:left w:val="single" w:sz="4" w:space="0" w:color="000000"/>
              <w:bottom w:val="single" w:sz="4" w:space="0" w:color="000000"/>
            </w:tcBorders>
            <w:shd w:val="clear" w:color="auto" w:fill="auto"/>
          </w:tcPr>
          <w:p w14:paraId="7083B46D" w14:textId="77777777" w:rsidR="00CB21F6" w:rsidRPr="00451E72" w:rsidRDefault="00CB21F6" w:rsidP="00D64CE7">
            <w:pPr>
              <w:autoSpaceDE w:val="0"/>
              <w:snapToGrid w:val="0"/>
              <w:spacing w:line="240" w:lineRule="auto"/>
              <w:jc w:val="both"/>
              <w:rPr>
                <w:rFonts w:cs="Calibri"/>
                <w:bCs/>
                <w:color w:val="000000"/>
                <w:sz w:val="16"/>
                <w:szCs w:val="16"/>
              </w:rPr>
            </w:pPr>
          </w:p>
        </w:tc>
        <w:tc>
          <w:tcPr>
            <w:tcW w:w="1134" w:type="dxa"/>
            <w:tcBorders>
              <w:top w:val="single" w:sz="4" w:space="0" w:color="000000"/>
              <w:left w:val="single" w:sz="4" w:space="0" w:color="000000"/>
              <w:bottom w:val="single" w:sz="4" w:space="0" w:color="000000"/>
            </w:tcBorders>
            <w:shd w:val="clear" w:color="auto" w:fill="auto"/>
          </w:tcPr>
          <w:p w14:paraId="07ADBE13" w14:textId="77777777" w:rsidR="00CB21F6" w:rsidRPr="00451E72" w:rsidRDefault="00CB21F6" w:rsidP="00D64CE7">
            <w:pPr>
              <w:autoSpaceDE w:val="0"/>
              <w:snapToGrid w:val="0"/>
              <w:spacing w:line="240" w:lineRule="auto"/>
              <w:jc w:val="both"/>
              <w:rPr>
                <w:rFonts w:cs="Calibri"/>
                <w:bCs/>
                <w:color w:val="000000"/>
                <w:sz w:val="16"/>
                <w:szCs w:val="16"/>
              </w:rPr>
            </w:pPr>
          </w:p>
        </w:tc>
        <w:tc>
          <w:tcPr>
            <w:tcW w:w="3209" w:type="dxa"/>
            <w:tcBorders>
              <w:top w:val="single" w:sz="4" w:space="0" w:color="000000"/>
              <w:left w:val="single" w:sz="4" w:space="0" w:color="000000"/>
              <w:bottom w:val="single" w:sz="4" w:space="0" w:color="000000"/>
            </w:tcBorders>
            <w:shd w:val="clear" w:color="auto" w:fill="auto"/>
          </w:tcPr>
          <w:p w14:paraId="2F6197C6" w14:textId="77777777" w:rsidR="00CB21F6" w:rsidRPr="00451E72" w:rsidRDefault="00CB21F6" w:rsidP="00D64CE7">
            <w:pPr>
              <w:autoSpaceDE w:val="0"/>
              <w:snapToGrid w:val="0"/>
              <w:spacing w:line="240" w:lineRule="auto"/>
              <w:jc w:val="both"/>
              <w:rPr>
                <w:rFonts w:cs="Calibri"/>
                <w:bCs/>
                <w:color w:val="000000"/>
                <w:sz w:val="16"/>
                <w:szCs w:val="16"/>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4E085B99" w14:textId="77777777" w:rsidR="00CB21F6" w:rsidRPr="00451E72" w:rsidRDefault="00CB21F6" w:rsidP="00D64CE7">
            <w:pPr>
              <w:autoSpaceDE w:val="0"/>
              <w:snapToGrid w:val="0"/>
              <w:spacing w:line="240" w:lineRule="auto"/>
              <w:jc w:val="both"/>
              <w:rPr>
                <w:rFonts w:cs="Calibri"/>
                <w:bCs/>
                <w:color w:val="000000"/>
                <w:sz w:val="16"/>
                <w:szCs w:val="16"/>
              </w:rPr>
            </w:pPr>
          </w:p>
        </w:tc>
      </w:tr>
    </w:tbl>
    <w:p w14:paraId="1CDA6E19" w14:textId="77777777" w:rsidR="00CB21F6" w:rsidRPr="00451E72" w:rsidRDefault="00CB21F6" w:rsidP="00D64CE7">
      <w:pPr>
        <w:autoSpaceDE w:val="0"/>
        <w:spacing w:line="240" w:lineRule="auto"/>
        <w:jc w:val="both"/>
        <w:rPr>
          <w:rFonts w:cs="Calibri"/>
          <w:bCs/>
          <w:color w:val="000000"/>
          <w:sz w:val="18"/>
          <w:szCs w:val="18"/>
        </w:rPr>
      </w:pPr>
      <w:r w:rsidRPr="00451E72">
        <w:rPr>
          <w:rFonts w:cs="Calibri"/>
          <w:bCs/>
          <w:color w:val="000000"/>
          <w:sz w:val="18"/>
          <w:szCs w:val="18"/>
        </w:rPr>
        <w:t>Uwagi</w:t>
      </w:r>
    </w:p>
    <w:p w14:paraId="7E2A79A0" w14:textId="77777777" w:rsidR="00745CE5" w:rsidRDefault="00CB21F6" w:rsidP="00B97D3E">
      <w:pPr>
        <w:autoSpaceDE w:val="0"/>
        <w:spacing w:line="240" w:lineRule="auto"/>
        <w:jc w:val="both"/>
        <w:rPr>
          <w:rFonts w:cs="Calibri"/>
          <w:bCs/>
          <w:color w:val="000000"/>
          <w:sz w:val="18"/>
          <w:szCs w:val="18"/>
        </w:rPr>
      </w:pPr>
      <w:r w:rsidRPr="00451E72">
        <w:rPr>
          <w:rFonts w:cs="Calibri"/>
          <w:bCs/>
          <w:color w:val="000000"/>
          <w:sz w:val="18"/>
          <w:szCs w:val="18"/>
        </w:rPr>
        <w:t>………………………………………………………………………………………………………………………………………………………………</w:t>
      </w:r>
    </w:p>
    <w:p w14:paraId="1C6AA438" w14:textId="422AC73E" w:rsidR="00745CE5" w:rsidRDefault="00CB21F6" w:rsidP="00B97D3E">
      <w:pPr>
        <w:autoSpaceDE w:val="0"/>
        <w:spacing w:line="240" w:lineRule="auto"/>
        <w:jc w:val="both"/>
        <w:rPr>
          <w:rFonts w:cs="Calibri"/>
          <w:bCs/>
          <w:color w:val="000000"/>
          <w:sz w:val="18"/>
          <w:szCs w:val="18"/>
        </w:rPr>
      </w:pPr>
      <w:r w:rsidRPr="00451E72">
        <w:rPr>
          <w:rFonts w:cs="Calibri"/>
          <w:bCs/>
          <w:color w:val="000000"/>
          <w:sz w:val="18"/>
          <w:szCs w:val="18"/>
        </w:rPr>
        <w:t>………………………………………………………………………………………………………………………………………………………………</w:t>
      </w:r>
    </w:p>
    <w:p w14:paraId="02BE6976" w14:textId="03A9994C" w:rsidR="00AA3E98" w:rsidRPr="00B97D3E" w:rsidRDefault="00CB21F6" w:rsidP="00B97D3E">
      <w:pPr>
        <w:autoSpaceDE w:val="0"/>
        <w:spacing w:line="240" w:lineRule="auto"/>
        <w:jc w:val="both"/>
        <w:rPr>
          <w:rFonts w:cs="Calibri"/>
          <w:bCs/>
          <w:color w:val="000000"/>
          <w:sz w:val="18"/>
          <w:szCs w:val="18"/>
        </w:rPr>
      </w:pPr>
      <w:r w:rsidRPr="00451E72">
        <w:rPr>
          <w:rFonts w:cs="Calibri"/>
          <w:bCs/>
          <w:color w:val="000000"/>
          <w:sz w:val="18"/>
          <w:szCs w:val="18"/>
        </w:rPr>
        <w:t>……………………………………………………………………………………………………………………………………………………………</w:t>
      </w:r>
      <w:bookmarkStart w:id="915" w:name="_Toc41995902"/>
      <w:bookmarkStart w:id="916" w:name="_Toc41995925"/>
      <w:bookmarkEnd w:id="909"/>
      <w:bookmarkEnd w:id="915"/>
      <w:bookmarkEnd w:id="916"/>
      <w:r w:rsidR="00B97D3E">
        <w:rPr>
          <w:rFonts w:cs="Calibri"/>
          <w:bCs/>
          <w:color w:val="000000"/>
          <w:sz w:val="18"/>
          <w:szCs w:val="18"/>
        </w:rPr>
        <w:t>…</w:t>
      </w:r>
    </w:p>
    <w:p w14:paraId="5DE08611" w14:textId="77777777" w:rsidR="00AA3E98" w:rsidRPr="00BC27C7" w:rsidRDefault="00AA3E98" w:rsidP="00D64CE7">
      <w:pPr>
        <w:autoSpaceDE w:val="0"/>
        <w:spacing w:line="240" w:lineRule="auto"/>
        <w:jc w:val="center"/>
        <w:rPr>
          <w:rFonts w:cs="Calibri"/>
          <w:color w:val="000000"/>
        </w:rPr>
      </w:pPr>
    </w:p>
    <w:p w14:paraId="09842ED8" w14:textId="77777777" w:rsidR="00AA3E98" w:rsidRPr="00BC27C7" w:rsidRDefault="00AA3E98" w:rsidP="00D64CE7">
      <w:pPr>
        <w:autoSpaceDE w:val="0"/>
        <w:spacing w:line="240" w:lineRule="auto"/>
        <w:jc w:val="center"/>
        <w:rPr>
          <w:rFonts w:cs="Calibri"/>
          <w:color w:val="000000"/>
        </w:rPr>
      </w:pPr>
    </w:p>
    <w:p w14:paraId="2F05D7D5" w14:textId="77777777" w:rsidR="00AA3E98" w:rsidRPr="00BC27C7" w:rsidRDefault="00AA3E98" w:rsidP="00D64CE7">
      <w:pPr>
        <w:autoSpaceDE w:val="0"/>
        <w:spacing w:line="240" w:lineRule="auto"/>
        <w:jc w:val="center"/>
        <w:rPr>
          <w:rFonts w:cs="Calibri"/>
          <w:color w:val="000000"/>
        </w:rPr>
      </w:pPr>
    </w:p>
    <w:p w14:paraId="0E35C52C" w14:textId="77777777" w:rsidR="002479AD" w:rsidRPr="00BC27C7" w:rsidRDefault="002479AD" w:rsidP="00D64CE7">
      <w:pPr>
        <w:spacing w:line="240" w:lineRule="auto"/>
        <w:jc w:val="both"/>
        <w:rPr>
          <w:rFonts w:cs="Calibri"/>
          <w:color w:val="000000"/>
        </w:rPr>
      </w:pPr>
    </w:p>
    <w:p w14:paraId="3FD9E4B4" w14:textId="4286F449" w:rsidR="002479AD" w:rsidRDefault="002479AD" w:rsidP="00D64CE7">
      <w:pPr>
        <w:spacing w:line="240" w:lineRule="auto"/>
        <w:jc w:val="both"/>
        <w:rPr>
          <w:rFonts w:cs="Calibri"/>
          <w:color w:val="000000"/>
        </w:rPr>
      </w:pPr>
    </w:p>
    <w:p w14:paraId="4E565B67" w14:textId="61FD51D0" w:rsidR="00A806CB" w:rsidRDefault="00A806CB" w:rsidP="00D64CE7">
      <w:pPr>
        <w:spacing w:line="240" w:lineRule="auto"/>
        <w:jc w:val="both"/>
        <w:rPr>
          <w:rFonts w:cs="Calibri"/>
          <w:color w:val="000000"/>
        </w:rPr>
      </w:pPr>
    </w:p>
    <w:p w14:paraId="4E3878C5" w14:textId="677E0018" w:rsidR="00A806CB" w:rsidRDefault="00A806CB" w:rsidP="00D64CE7">
      <w:pPr>
        <w:spacing w:line="240" w:lineRule="auto"/>
        <w:jc w:val="both"/>
        <w:rPr>
          <w:rFonts w:cs="Calibri"/>
          <w:color w:val="000000"/>
        </w:rPr>
      </w:pPr>
    </w:p>
    <w:p w14:paraId="67D69373" w14:textId="2DE390D9" w:rsidR="00A806CB" w:rsidRDefault="00A806CB" w:rsidP="00D64CE7">
      <w:pPr>
        <w:spacing w:line="240" w:lineRule="auto"/>
        <w:jc w:val="both"/>
        <w:rPr>
          <w:rFonts w:cs="Calibri"/>
          <w:color w:val="000000"/>
        </w:rPr>
      </w:pPr>
    </w:p>
    <w:p w14:paraId="0E38A828" w14:textId="0D9887D5" w:rsidR="00A806CB" w:rsidRDefault="00A806CB" w:rsidP="00D64CE7">
      <w:pPr>
        <w:spacing w:line="240" w:lineRule="auto"/>
        <w:jc w:val="both"/>
        <w:rPr>
          <w:rFonts w:cs="Calibri"/>
          <w:color w:val="000000"/>
        </w:rPr>
      </w:pPr>
    </w:p>
    <w:p w14:paraId="2C3BBCFC" w14:textId="13B103FE" w:rsidR="00963071" w:rsidRDefault="00963749" w:rsidP="00A37888">
      <w:pPr>
        <w:pStyle w:val="Nagwek1"/>
      </w:pPr>
      <w:bookmarkStart w:id="917" w:name="_Toc89944567"/>
      <w:bookmarkStart w:id="918" w:name="_Toc90285324"/>
      <w:bookmarkStart w:id="919" w:name="_Toc90285516"/>
      <w:bookmarkStart w:id="920" w:name="_Toc90735399"/>
      <w:r>
        <w:t>Karta Produktu</w:t>
      </w:r>
      <w:bookmarkEnd w:id="917"/>
      <w:bookmarkEnd w:id="918"/>
      <w:bookmarkEnd w:id="919"/>
      <w:bookmarkEnd w:id="920"/>
    </w:p>
    <w:tbl>
      <w:tblPr>
        <w:tblpPr w:leftFromText="141" w:rightFromText="141" w:vertAnchor="page" w:horzAnchor="margin" w:tblpY="796"/>
        <w:tblW w:w="6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6"/>
        <w:gridCol w:w="1516"/>
        <w:gridCol w:w="1516"/>
        <w:gridCol w:w="1516"/>
      </w:tblGrid>
      <w:tr w:rsidR="00745CE5" w14:paraId="5FCE9C8E" w14:textId="77777777" w:rsidTr="00745CE5">
        <w:trPr>
          <w:trHeight w:val="1021"/>
        </w:trPr>
        <w:tc>
          <w:tcPr>
            <w:tcW w:w="2326" w:type="dxa"/>
          </w:tcPr>
          <w:p w14:paraId="7496FFA3" w14:textId="77777777" w:rsidR="00745CE5" w:rsidRPr="00451E72" w:rsidRDefault="00745CE5" w:rsidP="00745CE5">
            <w:pPr>
              <w:spacing w:after="0" w:line="240" w:lineRule="auto"/>
              <w:jc w:val="center"/>
              <w:rPr>
                <w:b/>
                <w:bCs/>
                <w:sz w:val="16"/>
                <w:szCs w:val="16"/>
              </w:rPr>
            </w:pPr>
            <w:r w:rsidRPr="00451E72">
              <w:rPr>
                <w:b/>
                <w:bCs/>
                <w:sz w:val="16"/>
                <w:szCs w:val="16"/>
              </w:rPr>
              <w:t>Camino Sp. Z o.o.</w:t>
            </w:r>
          </w:p>
          <w:p w14:paraId="5FDA1536" w14:textId="77777777" w:rsidR="00745CE5" w:rsidRPr="00451E72" w:rsidRDefault="00745CE5" w:rsidP="00745CE5">
            <w:pPr>
              <w:spacing w:after="0" w:line="240" w:lineRule="auto"/>
              <w:jc w:val="center"/>
              <w:rPr>
                <w:b/>
                <w:bCs/>
                <w:sz w:val="16"/>
                <w:szCs w:val="16"/>
              </w:rPr>
            </w:pPr>
            <w:r w:rsidRPr="00451E72">
              <w:rPr>
                <w:b/>
                <w:bCs/>
                <w:sz w:val="16"/>
                <w:szCs w:val="16"/>
              </w:rPr>
              <w:t>Ul. Piłsudskiego 40</w:t>
            </w:r>
          </w:p>
          <w:p w14:paraId="4C6CA257" w14:textId="77777777" w:rsidR="00745CE5" w:rsidRPr="00451E72" w:rsidRDefault="00745CE5" w:rsidP="00745CE5">
            <w:pPr>
              <w:spacing w:after="0" w:line="240" w:lineRule="auto"/>
              <w:jc w:val="center"/>
              <w:rPr>
                <w:sz w:val="16"/>
                <w:szCs w:val="16"/>
              </w:rPr>
            </w:pPr>
            <w:r w:rsidRPr="00451E72">
              <w:rPr>
                <w:b/>
                <w:bCs/>
                <w:sz w:val="16"/>
                <w:szCs w:val="16"/>
              </w:rPr>
              <w:t>67-100 Nowa Sól</w:t>
            </w:r>
          </w:p>
        </w:tc>
        <w:tc>
          <w:tcPr>
            <w:tcW w:w="4548" w:type="dxa"/>
            <w:gridSpan w:val="3"/>
          </w:tcPr>
          <w:p w14:paraId="7E9CC8C1" w14:textId="77777777" w:rsidR="00745CE5" w:rsidRPr="00451E72" w:rsidRDefault="00745CE5" w:rsidP="00745CE5">
            <w:pPr>
              <w:spacing w:line="240" w:lineRule="auto"/>
              <w:jc w:val="center"/>
              <w:rPr>
                <w:b/>
                <w:bCs/>
                <w:sz w:val="16"/>
                <w:szCs w:val="16"/>
              </w:rPr>
            </w:pPr>
            <w:r w:rsidRPr="00451E72">
              <w:rPr>
                <w:b/>
                <w:bCs/>
                <w:sz w:val="16"/>
                <w:szCs w:val="16"/>
              </w:rPr>
              <w:t>KARTA PRODUKTU ZGODNIE Z ROZPORZĄDZENIEM UE 2015/1187 UZUPEŁNIAJĄCYM DYREKTYWĘ PARLAMENTU EUROPEJSKIEGO I RADY 2010/30/WE</w:t>
            </w:r>
          </w:p>
        </w:tc>
      </w:tr>
      <w:tr w:rsidR="00745CE5" w14:paraId="7CE94960" w14:textId="77777777" w:rsidTr="00745CE5">
        <w:trPr>
          <w:trHeight w:val="227"/>
        </w:trPr>
        <w:tc>
          <w:tcPr>
            <w:tcW w:w="2326" w:type="dxa"/>
            <w:vMerge w:val="restart"/>
            <w:vAlign w:val="center"/>
          </w:tcPr>
          <w:p w14:paraId="1458EAF3" w14:textId="77777777" w:rsidR="00745CE5" w:rsidRPr="00451E72" w:rsidRDefault="00745CE5" w:rsidP="00745CE5">
            <w:pPr>
              <w:spacing w:line="240" w:lineRule="auto"/>
              <w:rPr>
                <w:b/>
                <w:bCs/>
                <w:sz w:val="16"/>
                <w:szCs w:val="16"/>
              </w:rPr>
            </w:pPr>
            <w:r w:rsidRPr="00451E72">
              <w:rPr>
                <w:b/>
                <w:bCs/>
                <w:sz w:val="16"/>
                <w:szCs w:val="16"/>
              </w:rPr>
              <w:t>Parametry urządzenia</w:t>
            </w:r>
          </w:p>
        </w:tc>
        <w:tc>
          <w:tcPr>
            <w:tcW w:w="4548" w:type="dxa"/>
            <w:gridSpan w:val="3"/>
          </w:tcPr>
          <w:p w14:paraId="323A2D51" w14:textId="77777777" w:rsidR="00745CE5" w:rsidRPr="00451E72" w:rsidRDefault="00745CE5" w:rsidP="00745CE5">
            <w:pPr>
              <w:spacing w:line="240" w:lineRule="auto"/>
              <w:jc w:val="center"/>
              <w:rPr>
                <w:b/>
                <w:bCs/>
                <w:sz w:val="16"/>
                <w:szCs w:val="16"/>
              </w:rPr>
            </w:pPr>
            <w:r w:rsidRPr="00451E72">
              <w:rPr>
                <w:b/>
                <w:bCs/>
                <w:sz w:val="16"/>
                <w:szCs w:val="16"/>
              </w:rPr>
              <w:t>CAMINO 4 / CAMINO 4 SLIM</w:t>
            </w:r>
          </w:p>
        </w:tc>
      </w:tr>
      <w:tr w:rsidR="00745CE5" w14:paraId="24D66E75" w14:textId="77777777" w:rsidTr="00745CE5">
        <w:trPr>
          <w:trHeight w:val="300"/>
        </w:trPr>
        <w:tc>
          <w:tcPr>
            <w:tcW w:w="2326" w:type="dxa"/>
            <w:vMerge/>
            <w:vAlign w:val="center"/>
          </w:tcPr>
          <w:p w14:paraId="1CB0D69F" w14:textId="77777777" w:rsidR="00745CE5" w:rsidRPr="00451E72" w:rsidRDefault="00745CE5" w:rsidP="00745CE5">
            <w:pPr>
              <w:spacing w:line="240" w:lineRule="auto"/>
              <w:rPr>
                <w:sz w:val="16"/>
                <w:szCs w:val="16"/>
              </w:rPr>
            </w:pPr>
          </w:p>
        </w:tc>
        <w:tc>
          <w:tcPr>
            <w:tcW w:w="1516" w:type="dxa"/>
          </w:tcPr>
          <w:p w14:paraId="47265738" w14:textId="77777777" w:rsidR="00745CE5" w:rsidRPr="00451E72" w:rsidRDefault="00745CE5" w:rsidP="00745CE5">
            <w:pPr>
              <w:spacing w:line="240" w:lineRule="auto"/>
              <w:jc w:val="center"/>
              <w:rPr>
                <w:sz w:val="16"/>
                <w:szCs w:val="16"/>
              </w:rPr>
            </w:pPr>
            <w:r w:rsidRPr="00451E72">
              <w:rPr>
                <w:sz w:val="16"/>
                <w:szCs w:val="16"/>
              </w:rPr>
              <w:t>10 kW</w:t>
            </w:r>
          </w:p>
        </w:tc>
        <w:tc>
          <w:tcPr>
            <w:tcW w:w="1516" w:type="dxa"/>
          </w:tcPr>
          <w:p w14:paraId="24ECE7CC" w14:textId="77777777" w:rsidR="00745CE5" w:rsidRPr="00451E72" w:rsidRDefault="00745CE5" w:rsidP="00745CE5">
            <w:pPr>
              <w:spacing w:line="240" w:lineRule="auto"/>
              <w:jc w:val="center"/>
              <w:rPr>
                <w:sz w:val="16"/>
                <w:szCs w:val="16"/>
              </w:rPr>
            </w:pPr>
            <w:r w:rsidRPr="00451E72">
              <w:rPr>
                <w:sz w:val="16"/>
                <w:szCs w:val="16"/>
              </w:rPr>
              <w:t>15 kW</w:t>
            </w:r>
          </w:p>
        </w:tc>
        <w:tc>
          <w:tcPr>
            <w:tcW w:w="1516" w:type="dxa"/>
          </w:tcPr>
          <w:p w14:paraId="2F853887" w14:textId="77777777" w:rsidR="00745CE5" w:rsidRPr="00451E72" w:rsidRDefault="00745CE5" w:rsidP="00745CE5">
            <w:pPr>
              <w:spacing w:line="240" w:lineRule="auto"/>
              <w:jc w:val="center"/>
              <w:rPr>
                <w:sz w:val="16"/>
                <w:szCs w:val="16"/>
              </w:rPr>
            </w:pPr>
            <w:r w:rsidRPr="00451E72">
              <w:rPr>
                <w:sz w:val="16"/>
                <w:szCs w:val="16"/>
              </w:rPr>
              <w:t>20 kW</w:t>
            </w:r>
          </w:p>
        </w:tc>
      </w:tr>
      <w:tr w:rsidR="00745CE5" w14:paraId="43D43744" w14:textId="77777777" w:rsidTr="00745CE5">
        <w:trPr>
          <w:trHeight w:val="667"/>
        </w:trPr>
        <w:tc>
          <w:tcPr>
            <w:tcW w:w="2326" w:type="dxa"/>
            <w:vAlign w:val="center"/>
          </w:tcPr>
          <w:p w14:paraId="5158490F" w14:textId="77777777" w:rsidR="00745CE5" w:rsidRPr="00451E72" w:rsidRDefault="00745CE5" w:rsidP="00745CE5">
            <w:pPr>
              <w:spacing w:line="240" w:lineRule="auto"/>
              <w:rPr>
                <w:b/>
                <w:bCs/>
                <w:sz w:val="16"/>
                <w:szCs w:val="16"/>
              </w:rPr>
            </w:pPr>
            <w:r w:rsidRPr="00451E72">
              <w:rPr>
                <w:b/>
                <w:bCs/>
                <w:sz w:val="16"/>
                <w:szCs w:val="16"/>
              </w:rPr>
              <w:t>Klasa efektywności energetycznej</w:t>
            </w:r>
          </w:p>
        </w:tc>
        <w:tc>
          <w:tcPr>
            <w:tcW w:w="1516" w:type="dxa"/>
          </w:tcPr>
          <w:p w14:paraId="42F79406" w14:textId="77777777" w:rsidR="00745CE5" w:rsidRPr="00451E72" w:rsidRDefault="00745CE5" w:rsidP="00745CE5">
            <w:pPr>
              <w:spacing w:line="240" w:lineRule="auto"/>
              <w:jc w:val="center"/>
              <w:rPr>
                <w:sz w:val="16"/>
                <w:szCs w:val="16"/>
              </w:rPr>
            </w:pPr>
            <w:r w:rsidRPr="00451E72">
              <w:rPr>
                <w:sz w:val="16"/>
                <w:szCs w:val="16"/>
              </w:rPr>
              <w:t>A+</w:t>
            </w:r>
          </w:p>
        </w:tc>
        <w:tc>
          <w:tcPr>
            <w:tcW w:w="1516" w:type="dxa"/>
          </w:tcPr>
          <w:p w14:paraId="2EF68046" w14:textId="77777777" w:rsidR="00745CE5" w:rsidRPr="00451E72" w:rsidRDefault="00745CE5" w:rsidP="00745CE5">
            <w:pPr>
              <w:spacing w:line="240" w:lineRule="auto"/>
              <w:jc w:val="center"/>
              <w:rPr>
                <w:sz w:val="16"/>
                <w:szCs w:val="16"/>
              </w:rPr>
            </w:pPr>
            <w:r w:rsidRPr="00451E72">
              <w:rPr>
                <w:sz w:val="16"/>
                <w:szCs w:val="16"/>
              </w:rPr>
              <w:t>A+</w:t>
            </w:r>
          </w:p>
        </w:tc>
        <w:tc>
          <w:tcPr>
            <w:tcW w:w="1516" w:type="dxa"/>
          </w:tcPr>
          <w:p w14:paraId="41A3CBF4" w14:textId="77777777" w:rsidR="00745CE5" w:rsidRPr="00451E72" w:rsidRDefault="00745CE5" w:rsidP="00745CE5">
            <w:pPr>
              <w:spacing w:line="240" w:lineRule="auto"/>
              <w:jc w:val="center"/>
              <w:rPr>
                <w:sz w:val="16"/>
                <w:szCs w:val="16"/>
              </w:rPr>
            </w:pPr>
            <w:r w:rsidRPr="00451E72">
              <w:rPr>
                <w:sz w:val="16"/>
                <w:szCs w:val="16"/>
              </w:rPr>
              <w:t>A+</w:t>
            </w:r>
          </w:p>
        </w:tc>
      </w:tr>
      <w:tr w:rsidR="00745CE5" w14:paraId="6D56C6A9" w14:textId="77777777" w:rsidTr="00745CE5">
        <w:trPr>
          <w:trHeight w:val="625"/>
        </w:trPr>
        <w:tc>
          <w:tcPr>
            <w:tcW w:w="2326" w:type="dxa"/>
            <w:vAlign w:val="center"/>
          </w:tcPr>
          <w:p w14:paraId="3F590D8F" w14:textId="77777777" w:rsidR="00745CE5" w:rsidRPr="00451E72" w:rsidRDefault="00745CE5" w:rsidP="00745CE5">
            <w:pPr>
              <w:spacing w:line="240" w:lineRule="auto"/>
              <w:rPr>
                <w:b/>
                <w:bCs/>
                <w:sz w:val="16"/>
                <w:szCs w:val="16"/>
              </w:rPr>
            </w:pPr>
            <w:r w:rsidRPr="00451E72">
              <w:rPr>
                <w:b/>
                <w:bCs/>
                <w:sz w:val="16"/>
                <w:szCs w:val="16"/>
              </w:rPr>
              <w:t>Współczynnik efektywności energetycznej [EEI]</w:t>
            </w:r>
          </w:p>
        </w:tc>
        <w:tc>
          <w:tcPr>
            <w:tcW w:w="1516" w:type="dxa"/>
          </w:tcPr>
          <w:p w14:paraId="566A0954" w14:textId="77777777" w:rsidR="00745CE5" w:rsidRPr="00451E72" w:rsidRDefault="00745CE5" w:rsidP="00745CE5">
            <w:pPr>
              <w:spacing w:line="240" w:lineRule="auto"/>
              <w:jc w:val="center"/>
              <w:rPr>
                <w:sz w:val="16"/>
                <w:szCs w:val="16"/>
              </w:rPr>
            </w:pPr>
            <w:r w:rsidRPr="00451E72">
              <w:rPr>
                <w:sz w:val="16"/>
                <w:szCs w:val="16"/>
              </w:rPr>
              <w:t>118</w:t>
            </w:r>
          </w:p>
        </w:tc>
        <w:tc>
          <w:tcPr>
            <w:tcW w:w="1516" w:type="dxa"/>
          </w:tcPr>
          <w:p w14:paraId="3CF4C850" w14:textId="77777777" w:rsidR="00745CE5" w:rsidRPr="00451E72" w:rsidRDefault="00745CE5" w:rsidP="00745CE5">
            <w:pPr>
              <w:spacing w:line="240" w:lineRule="auto"/>
              <w:jc w:val="center"/>
              <w:rPr>
                <w:sz w:val="16"/>
                <w:szCs w:val="16"/>
              </w:rPr>
            </w:pPr>
            <w:r w:rsidRPr="00451E72">
              <w:rPr>
                <w:sz w:val="16"/>
                <w:szCs w:val="16"/>
              </w:rPr>
              <w:t>117</w:t>
            </w:r>
          </w:p>
        </w:tc>
        <w:tc>
          <w:tcPr>
            <w:tcW w:w="1516" w:type="dxa"/>
          </w:tcPr>
          <w:p w14:paraId="15B57504" w14:textId="77777777" w:rsidR="00745CE5" w:rsidRPr="00451E72" w:rsidRDefault="00745CE5" w:rsidP="00745CE5">
            <w:pPr>
              <w:spacing w:line="240" w:lineRule="auto"/>
              <w:jc w:val="center"/>
              <w:rPr>
                <w:sz w:val="16"/>
                <w:szCs w:val="16"/>
              </w:rPr>
            </w:pPr>
            <w:r w:rsidRPr="00451E72">
              <w:rPr>
                <w:sz w:val="16"/>
                <w:szCs w:val="16"/>
              </w:rPr>
              <w:t>121</w:t>
            </w:r>
          </w:p>
        </w:tc>
      </w:tr>
      <w:tr w:rsidR="00745CE5" w14:paraId="504458B1" w14:textId="77777777" w:rsidTr="00745CE5">
        <w:trPr>
          <w:trHeight w:val="1020"/>
        </w:trPr>
        <w:tc>
          <w:tcPr>
            <w:tcW w:w="2326" w:type="dxa"/>
            <w:vAlign w:val="center"/>
          </w:tcPr>
          <w:p w14:paraId="351021AE" w14:textId="77777777" w:rsidR="00745CE5" w:rsidRPr="00451E72" w:rsidRDefault="00745CE5" w:rsidP="00745CE5">
            <w:pPr>
              <w:spacing w:line="240" w:lineRule="auto"/>
              <w:rPr>
                <w:b/>
                <w:bCs/>
                <w:sz w:val="16"/>
                <w:szCs w:val="16"/>
              </w:rPr>
            </w:pPr>
            <w:r w:rsidRPr="00451E72">
              <w:rPr>
                <w:b/>
                <w:bCs/>
                <w:sz w:val="16"/>
                <w:szCs w:val="16"/>
              </w:rPr>
              <w:t>Sezonowa efektywność energetyczna ogrzewania pomieszczeń</w:t>
            </w:r>
          </w:p>
        </w:tc>
        <w:tc>
          <w:tcPr>
            <w:tcW w:w="1516" w:type="dxa"/>
          </w:tcPr>
          <w:p w14:paraId="46E8D36C" w14:textId="77777777" w:rsidR="00745CE5" w:rsidRPr="00451E72" w:rsidRDefault="00745CE5" w:rsidP="00745CE5">
            <w:pPr>
              <w:spacing w:line="240" w:lineRule="auto"/>
              <w:jc w:val="center"/>
              <w:rPr>
                <w:sz w:val="16"/>
                <w:szCs w:val="16"/>
              </w:rPr>
            </w:pPr>
            <w:r w:rsidRPr="00451E72">
              <w:rPr>
                <w:sz w:val="16"/>
                <w:szCs w:val="16"/>
              </w:rPr>
              <w:t>79,4</w:t>
            </w:r>
          </w:p>
        </w:tc>
        <w:tc>
          <w:tcPr>
            <w:tcW w:w="1516" w:type="dxa"/>
          </w:tcPr>
          <w:p w14:paraId="6D03AD73" w14:textId="77777777" w:rsidR="00745CE5" w:rsidRPr="00451E72" w:rsidRDefault="00745CE5" w:rsidP="00745CE5">
            <w:pPr>
              <w:spacing w:line="240" w:lineRule="auto"/>
              <w:jc w:val="center"/>
              <w:rPr>
                <w:sz w:val="16"/>
                <w:szCs w:val="16"/>
              </w:rPr>
            </w:pPr>
            <w:r w:rsidRPr="00451E72">
              <w:rPr>
                <w:sz w:val="16"/>
                <w:szCs w:val="16"/>
              </w:rPr>
              <w:t>78,8</w:t>
            </w:r>
          </w:p>
        </w:tc>
        <w:tc>
          <w:tcPr>
            <w:tcW w:w="1516" w:type="dxa"/>
          </w:tcPr>
          <w:p w14:paraId="4121FF1A" w14:textId="77777777" w:rsidR="00745CE5" w:rsidRPr="00451E72" w:rsidRDefault="00745CE5" w:rsidP="00745CE5">
            <w:pPr>
              <w:spacing w:line="240" w:lineRule="auto"/>
              <w:jc w:val="center"/>
              <w:rPr>
                <w:sz w:val="16"/>
                <w:szCs w:val="16"/>
              </w:rPr>
            </w:pPr>
            <w:r w:rsidRPr="00451E72">
              <w:rPr>
                <w:sz w:val="16"/>
                <w:szCs w:val="16"/>
              </w:rPr>
              <w:t>82,4</w:t>
            </w:r>
          </w:p>
        </w:tc>
      </w:tr>
      <w:tr w:rsidR="00745CE5" w14:paraId="1C4F1513" w14:textId="77777777" w:rsidTr="00745CE5">
        <w:trPr>
          <w:trHeight w:val="1292"/>
        </w:trPr>
        <w:tc>
          <w:tcPr>
            <w:tcW w:w="2326" w:type="dxa"/>
            <w:vAlign w:val="center"/>
          </w:tcPr>
          <w:p w14:paraId="690B6CBE" w14:textId="77777777" w:rsidR="00745CE5" w:rsidRPr="00451E72" w:rsidRDefault="00745CE5" w:rsidP="00745CE5">
            <w:pPr>
              <w:spacing w:line="240" w:lineRule="auto"/>
              <w:rPr>
                <w:b/>
                <w:bCs/>
                <w:sz w:val="16"/>
                <w:szCs w:val="16"/>
              </w:rPr>
            </w:pPr>
            <w:r w:rsidRPr="00451E72">
              <w:rPr>
                <w:b/>
                <w:bCs/>
                <w:sz w:val="16"/>
                <w:szCs w:val="16"/>
              </w:rPr>
              <w:t>Szczególne środki ostrożności podczas montażu, instalacji lub konserwacji urządzenia</w:t>
            </w:r>
          </w:p>
        </w:tc>
        <w:tc>
          <w:tcPr>
            <w:tcW w:w="4548" w:type="dxa"/>
            <w:gridSpan w:val="3"/>
          </w:tcPr>
          <w:p w14:paraId="7657AB2F" w14:textId="77777777" w:rsidR="00745CE5" w:rsidRPr="00451E72" w:rsidRDefault="00745CE5" w:rsidP="00745CE5">
            <w:pPr>
              <w:spacing w:line="240" w:lineRule="auto"/>
              <w:rPr>
                <w:sz w:val="16"/>
                <w:szCs w:val="16"/>
              </w:rPr>
            </w:pPr>
            <w:r w:rsidRPr="00451E72">
              <w:rPr>
                <w:sz w:val="16"/>
                <w:szCs w:val="16"/>
              </w:rPr>
              <w:t xml:space="preserve">Każdorazowo przed montażem, uruchomieniem lub konserwacją urządzenia należy uwzględnić zalecenia zawarte w </w:t>
            </w:r>
            <w:r>
              <w:rPr>
                <w:sz w:val="16"/>
                <w:szCs w:val="16"/>
              </w:rPr>
              <w:t>IOiM</w:t>
            </w:r>
            <w:r w:rsidRPr="00451E72">
              <w:rPr>
                <w:sz w:val="16"/>
                <w:szCs w:val="16"/>
              </w:rPr>
              <w:t xml:space="preserve"> dostarczonej przez producenta </w:t>
            </w:r>
          </w:p>
        </w:tc>
      </w:tr>
    </w:tbl>
    <w:p w14:paraId="08F2D967" w14:textId="678B0BBF" w:rsidR="00963071" w:rsidRDefault="00963071" w:rsidP="00963071"/>
    <w:p w14:paraId="654D00CE" w14:textId="77777777" w:rsidR="00963071" w:rsidRPr="00963071" w:rsidRDefault="00963071" w:rsidP="00963071"/>
    <w:p w14:paraId="4CB6C619" w14:textId="1F35CBFA" w:rsidR="00DA02F6" w:rsidRDefault="009D0112" w:rsidP="00D64CE7">
      <w:pPr>
        <w:spacing w:line="240" w:lineRule="auto"/>
        <w:jc w:val="center"/>
        <w:rPr>
          <w:color w:val="000000"/>
        </w:rPr>
      </w:pPr>
      <w:r w:rsidRPr="002F47C9">
        <w:rPr>
          <w:noProof/>
          <w:lang w:eastAsia="pl-PL"/>
        </w:rPr>
        <w:drawing>
          <wp:inline distT="0" distB="0" distL="0" distR="0" wp14:anchorId="7DE49DE9" wp14:editId="623B7CF6">
            <wp:extent cx="4019550" cy="5829300"/>
            <wp:effectExtent l="0" t="0" r="0"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19550" cy="5829300"/>
                    </a:xfrm>
                    <a:prstGeom prst="rect">
                      <a:avLst/>
                    </a:prstGeom>
                    <a:noFill/>
                    <a:ln>
                      <a:noFill/>
                    </a:ln>
                  </pic:spPr>
                </pic:pic>
              </a:graphicData>
            </a:graphic>
          </wp:inline>
        </w:drawing>
      </w:r>
      <w:r w:rsidRPr="002F47C9">
        <w:rPr>
          <w:noProof/>
          <w:lang w:eastAsia="pl-PL"/>
        </w:rPr>
        <w:drawing>
          <wp:inline distT="0" distB="0" distL="0" distR="0" wp14:anchorId="468AE383" wp14:editId="7A00005E">
            <wp:extent cx="4029075" cy="5848350"/>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29075" cy="5848350"/>
                    </a:xfrm>
                    <a:prstGeom prst="rect">
                      <a:avLst/>
                    </a:prstGeom>
                    <a:noFill/>
                    <a:ln>
                      <a:noFill/>
                    </a:ln>
                  </pic:spPr>
                </pic:pic>
              </a:graphicData>
            </a:graphic>
          </wp:inline>
        </w:drawing>
      </w:r>
      <w:r w:rsidRPr="002F47C9">
        <w:rPr>
          <w:noProof/>
          <w:lang w:eastAsia="pl-PL"/>
        </w:rPr>
        <w:drawing>
          <wp:inline distT="0" distB="0" distL="0" distR="0" wp14:anchorId="5946F9C5" wp14:editId="614C6F50">
            <wp:extent cx="4038600" cy="6038850"/>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8600" cy="6038850"/>
                    </a:xfrm>
                    <a:prstGeom prst="rect">
                      <a:avLst/>
                    </a:prstGeom>
                    <a:noFill/>
                    <a:ln>
                      <a:noFill/>
                    </a:ln>
                  </pic:spPr>
                </pic:pic>
              </a:graphicData>
            </a:graphic>
          </wp:inline>
        </w:drawing>
      </w:r>
    </w:p>
    <w:p w14:paraId="1ADA8965" w14:textId="1CAB5811" w:rsidR="00DA02F6" w:rsidRDefault="00DA02F6" w:rsidP="00D64CE7">
      <w:pPr>
        <w:spacing w:line="240" w:lineRule="auto"/>
        <w:jc w:val="center"/>
        <w:rPr>
          <w:color w:val="000000"/>
        </w:rPr>
      </w:pPr>
    </w:p>
    <w:p w14:paraId="745E4D27" w14:textId="77777777" w:rsidR="00C846EB" w:rsidRDefault="00C846EB" w:rsidP="00D64CE7">
      <w:pPr>
        <w:spacing w:line="240" w:lineRule="auto"/>
        <w:jc w:val="center"/>
        <w:rPr>
          <w:color w:val="000000"/>
        </w:rPr>
      </w:pPr>
    </w:p>
    <w:p w14:paraId="4CD5B923" w14:textId="77777777" w:rsidR="00DA02F6" w:rsidRDefault="00DA02F6" w:rsidP="00D64CE7">
      <w:pPr>
        <w:spacing w:line="240" w:lineRule="auto"/>
        <w:jc w:val="center"/>
        <w:rPr>
          <w:color w:val="000000"/>
        </w:rPr>
      </w:pPr>
    </w:p>
    <w:p w14:paraId="4F72ACF9" w14:textId="77777777" w:rsidR="009B2859" w:rsidRPr="009B2859" w:rsidRDefault="009B2859" w:rsidP="00A37888">
      <w:pPr>
        <w:pStyle w:val="Nagwek1"/>
      </w:pPr>
      <w:bookmarkStart w:id="921" w:name="_Toc90735400"/>
      <w:r w:rsidRPr="009B2859">
        <w:t>Spis Rysunków</w:t>
      </w:r>
      <w:bookmarkEnd w:id="921"/>
    </w:p>
    <w:p w14:paraId="369941A0" w14:textId="3ABBD8C7" w:rsidR="00745CE5" w:rsidRPr="00A27695" w:rsidRDefault="009B2859"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r w:rsidRPr="00577639">
        <w:rPr>
          <w:color w:val="000000"/>
        </w:rPr>
        <w:fldChar w:fldCharType="begin"/>
      </w:r>
      <w:r w:rsidRPr="00577639">
        <w:rPr>
          <w:color w:val="000000"/>
        </w:rPr>
        <w:instrText xml:space="preserve"> TOC \h \z \c "Rys." </w:instrText>
      </w:r>
      <w:r w:rsidRPr="00577639">
        <w:rPr>
          <w:color w:val="000000"/>
        </w:rPr>
        <w:fldChar w:fldCharType="separate"/>
      </w:r>
      <w:hyperlink w:anchor="_Toc90734840" w:history="1">
        <w:r w:rsidR="00745CE5" w:rsidRPr="00A27695">
          <w:rPr>
            <w:rStyle w:val="Hipercze"/>
            <w:noProof/>
            <w:sz w:val="18"/>
            <w:szCs w:val="18"/>
          </w:rPr>
          <w:t xml:space="preserve">Rys. 1 </w:t>
        </w:r>
        <w:r w:rsidR="00745CE5" w:rsidRPr="00A27695">
          <w:rPr>
            <w:rStyle w:val="Hipercze"/>
            <w:rFonts w:cs="Calibri"/>
            <w:noProof/>
            <w:sz w:val="18"/>
            <w:szCs w:val="18"/>
          </w:rPr>
          <w:t>Przekrój korpusu kotła wraz z widocznym przepływem spalin</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_Toc90734840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12</w:t>
        </w:r>
        <w:r w:rsidR="00745CE5" w:rsidRPr="00A27695">
          <w:rPr>
            <w:noProof/>
            <w:webHidden/>
            <w:sz w:val="18"/>
            <w:szCs w:val="18"/>
          </w:rPr>
          <w:fldChar w:fldCharType="end"/>
        </w:r>
      </w:hyperlink>
    </w:p>
    <w:p w14:paraId="30776294" w14:textId="40C77847"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41" w:history="1">
        <w:r w:rsidR="00745CE5" w:rsidRPr="00A27695">
          <w:rPr>
            <w:rStyle w:val="Hipercze"/>
            <w:noProof/>
            <w:sz w:val="18"/>
            <w:szCs w:val="18"/>
          </w:rPr>
          <w:t xml:space="preserve">Rys. 2 </w:t>
        </w:r>
        <w:r w:rsidR="00745CE5" w:rsidRPr="00A27695">
          <w:rPr>
            <w:rStyle w:val="Hipercze"/>
            <w:rFonts w:cs="Calibri"/>
            <w:noProof/>
            <w:sz w:val="18"/>
            <w:szCs w:val="18"/>
          </w:rPr>
          <w:t>Poglądowy szkic palnika</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_Toc90734841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13</w:t>
        </w:r>
        <w:r w:rsidR="00745CE5" w:rsidRPr="00A27695">
          <w:rPr>
            <w:noProof/>
            <w:webHidden/>
            <w:sz w:val="18"/>
            <w:szCs w:val="18"/>
          </w:rPr>
          <w:fldChar w:fldCharType="end"/>
        </w:r>
      </w:hyperlink>
    </w:p>
    <w:p w14:paraId="6F0D9E3B" w14:textId="1642E71B"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42" w:history="1">
        <w:r w:rsidR="00745CE5" w:rsidRPr="00A27695">
          <w:rPr>
            <w:rStyle w:val="Hipercze"/>
            <w:noProof/>
            <w:sz w:val="18"/>
            <w:szCs w:val="18"/>
          </w:rPr>
          <w:t xml:space="preserve">Rys. 3 </w:t>
        </w:r>
        <w:r w:rsidR="00745CE5" w:rsidRPr="00A27695">
          <w:rPr>
            <w:rStyle w:val="Hipercze"/>
            <w:rFonts w:cs="Calibri"/>
            <w:noProof/>
            <w:sz w:val="18"/>
            <w:szCs w:val="18"/>
          </w:rPr>
          <w:t>Podstawowe wymiary kotłów Camino 4</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_Toc90734842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13</w:t>
        </w:r>
        <w:r w:rsidR="00745CE5" w:rsidRPr="00A27695">
          <w:rPr>
            <w:noProof/>
            <w:webHidden/>
            <w:sz w:val="18"/>
            <w:szCs w:val="18"/>
          </w:rPr>
          <w:fldChar w:fldCharType="end"/>
        </w:r>
      </w:hyperlink>
    </w:p>
    <w:p w14:paraId="787C2ECC" w14:textId="2623527A"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43" w:history="1">
        <w:r w:rsidR="00745CE5" w:rsidRPr="00A27695">
          <w:rPr>
            <w:rStyle w:val="Hipercze"/>
            <w:noProof/>
            <w:sz w:val="18"/>
            <w:szCs w:val="18"/>
          </w:rPr>
          <w:t>Rys. 4 Podstawowe wymiary standardowych zasobników do kotła Camino 4</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_Toc90734843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14</w:t>
        </w:r>
        <w:r w:rsidR="00745CE5" w:rsidRPr="00A27695">
          <w:rPr>
            <w:noProof/>
            <w:webHidden/>
            <w:sz w:val="18"/>
            <w:szCs w:val="18"/>
          </w:rPr>
          <w:fldChar w:fldCharType="end"/>
        </w:r>
      </w:hyperlink>
    </w:p>
    <w:p w14:paraId="4F1C4191" w14:textId="438382CE"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44" w:history="1">
        <w:r w:rsidR="00745CE5" w:rsidRPr="00A27695">
          <w:rPr>
            <w:rStyle w:val="Hipercze"/>
            <w:noProof/>
            <w:sz w:val="18"/>
            <w:szCs w:val="18"/>
          </w:rPr>
          <w:t>Rys. 5 Podstawowe wymiary kotła Camino 4 wraz z zasobnkiem Slim</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_Toc90734844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14</w:t>
        </w:r>
        <w:r w:rsidR="00745CE5" w:rsidRPr="00A27695">
          <w:rPr>
            <w:noProof/>
            <w:webHidden/>
            <w:sz w:val="18"/>
            <w:szCs w:val="18"/>
          </w:rPr>
          <w:fldChar w:fldCharType="end"/>
        </w:r>
      </w:hyperlink>
    </w:p>
    <w:p w14:paraId="0A0C4274" w14:textId="0EE704C6"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45" w:history="1">
        <w:r w:rsidR="00745CE5" w:rsidRPr="00A27695">
          <w:rPr>
            <w:rStyle w:val="Hipercze"/>
            <w:noProof/>
            <w:sz w:val="18"/>
            <w:szCs w:val="18"/>
          </w:rPr>
          <w:t>Rys. 6 Umieszczenie naczynia wzbiorczego</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_Toc90734845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21</w:t>
        </w:r>
        <w:r w:rsidR="00745CE5" w:rsidRPr="00A27695">
          <w:rPr>
            <w:noProof/>
            <w:webHidden/>
            <w:sz w:val="18"/>
            <w:szCs w:val="18"/>
          </w:rPr>
          <w:fldChar w:fldCharType="end"/>
        </w:r>
      </w:hyperlink>
    </w:p>
    <w:p w14:paraId="135E0966" w14:textId="003636DD"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46" w:history="1">
        <w:r w:rsidR="00745CE5" w:rsidRPr="00A27695">
          <w:rPr>
            <w:rStyle w:val="Hipercze"/>
            <w:noProof/>
            <w:sz w:val="18"/>
            <w:szCs w:val="18"/>
          </w:rPr>
          <w:t>Rys. 7 Schemat zabezpieczenia instalacji ogrzewania wodnego</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_Toc90734846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22</w:t>
        </w:r>
        <w:r w:rsidR="00745CE5" w:rsidRPr="00A27695">
          <w:rPr>
            <w:noProof/>
            <w:webHidden/>
            <w:sz w:val="18"/>
            <w:szCs w:val="18"/>
          </w:rPr>
          <w:fldChar w:fldCharType="end"/>
        </w:r>
      </w:hyperlink>
    </w:p>
    <w:p w14:paraId="199B5CCF" w14:textId="42183F74"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47" w:history="1">
        <w:r w:rsidR="00745CE5" w:rsidRPr="00A27695">
          <w:rPr>
            <w:rStyle w:val="Hipercze"/>
            <w:noProof/>
            <w:sz w:val="18"/>
            <w:szCs w:val="18"/>
          </w:rPr>
          <w:t>Rys. 8 Schemat zabezpieczenia instalacji ogrzewania wodnego</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_Toc90734847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22</w:t>
        </w:r>
        <w:r w:rsidR="00745CE5" w:rsidRPr="00A27695">
          <w:rPr>
            <w:noProof/>
            <w:webHidden/>
            <w:sz w:val="18"/>
            <w:szCs w:val="18"/>
          </w:rPr>
          <w:fldChar w:fldCharType="end"/>
        </w:r>
      </w:hyperlink>
    </w:p>
    <w:p w14:paraId="78442100" w14:textId="3E56F689"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48" w:history="1">
        <w:r w:rsidR="00745CE5" w:rsidRPr="00A27695">
          <w:rPr>
            <w:rStyle w:val="Hipercze"/>
            <w:noProof/>
            <w:sz w:val="18"/>
            <w:szCs w:val="18"/>
          </w:rPr>
          <w:t>Rys. 9 Schemat montażu kotła</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_Toc90734848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26</w:t>
        </w:r>
        <w:r w:rsidR="00745CE5" w:rsidRPr="00A27695">
          <w:rPr>
            <w:noProof/>
            <w:webHidden/>
            <w:sz w:val="18"/>
            <w:szCs w:val="18"/>
          </w:rPr>
          <w:fldChar w:fldCharType="end"/>
        </w:r>
      </w:hyperlink>
    </w:p>
    <w:p w14:paraId="68B2F8DB" w14:textId="1CC5DBDE"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49" w:history="1">
        <w:r w:rsidR="00745CE5" w:rsidRPr="00A27695">
          <w:rPr>
            <w:rStyle w:val="Hipercze"/>
            <w:noProof/>
            <w:sz w:val="18"/>
            <w:szCs w:val="18"/>
          </w:rPr>
          <w:t>Rys. 10 Schemat i opis instalacji dla typu SYR 5067</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_Toc90734849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28</w:t>
        </w:r>
        <w:r w:rsidR="00745CE5" w:rsidRPr="00A27695">
          <w:rPr>
            <w:noProof/>
            <w:webHidden/>
            <w:sz w:val="18"/>
            <w:szCs w:val="18"/>
          </w:rPr>
          <w:fldChar w:fldCharType="end"/>
        </w:r>
      </w:hyperlink>
    </w:p>
    <w:p w14:paraId="3501CD24" w14:textId="615C9197"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50" w:history="1">
        <w:r w:rsidR="00745CE5" w:rsidRPr="00A27695">
          <w:rPr>
            <w:rStyle w:val="Hipercze"/>
            <w:noProof/>
            <w:sz w:val="18"/>
            <w:szCs w:val="18"/>
          </w:rPr>
          <w:t>Rys. 11 Schemat i opis instalacji dla typu DBV 2</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_Toc90734850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29</w:t>
        </w:r>
        <w:r w:rsidR="00745CE5" w:rsidRPr="00A27695">
          <w:rPr>
            <w:noProof/>
            <w:webHidden/>
            <w:sz w:val="18"/>
            <w:szCs w:val="18"/>
          </w:rPr>
          <w:fldChar w:fldCharType="end"/>
        </w:r>
      </w:hyperlink>
    </w:p>
    <w:p w14:paraId="2127A0EB" w14:textId="360C44DE" w:rsidR="00745CE5" w:rsidRDefault="00693B2D" w:rsidP="00745CE5">
      <w:pPr>
        <w:pStyle w:val="Spisilustracji"/>
        <w:tabs>
          <w:tab w:val="right" w:leader="dot" w:pos="7503"/>
        </w:tabs>
        <w:spacing w:before="40" w:after="40"/>
        <w:rPr>
          <w:rFonts w:asciiTheme="minorHAnsi" w:eastAsiaTheme="minorEastAsia" w:hAnsiTheme="minorHAnsi" w:cstheme="minorBidi"/>
          <w:noProof/>
          <w:sz w:val="22"/>
          <w:szCs w:val="22"/>
          <w:lang w:eastAsia="pl-PL"/>
        </w:rPr>
      </w:pPr>
      <w:hyperlink w:anchor="_Toc90734851" w:history="1">
        <w:r w:rsidR="00745CE5" w:rsidRPr="00A27695">
          <w:rPr>
            <w:rStyle w:val="Hipercze"/>
            <w:noProof/>
            <w:sz w:val="18"/>
            <w:szCs w:val="18"/>
          </w:rPr>
          <w:t>Rys. 12 Zalecana lokalizacja naczynia wzbiorczego</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_Toc90734851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32</w:t>
        </w:r>
        <w:r w:rsidR="00745CE5" w:rsidRPr="00A27695">
          <w:rPr>
            <w:noProof/>
            <w:webHidden/>
            <w:sz w:val="18"/>
            <w:szCs w:val="18"/>
          </w:rPr>
          <w:fldChar w:fldCharType="end"/>
        </w:r>
      </w:hyperlink>
    </w:p>
    <w:p w14:paraId="275CECDA" w14:textId="77777777" w:rsidR="00745CE5" w:rsidRDefault="009B2859" w:rsidP="00745CE5">
      <w:pPr>
        <w:pStyle w:val="Nagwek1"/>
        <w:spacing w:before="40" w:after="40"/>
        <w:rPr>
          <w:noProof/>
        </w:rPr>
      </w:pPr>
      <w:r w:rsidRPr="00577639">
        <w:fldChar w:fldCharType="end"/>
      </w:r>
      <w:r w:rsidR="00D820DC" w:rsidRPr="00D820DC">
        <w:t xml:space="preserve"> </w:t>
      </w:r>
      <w:bookmarkStart w:id="922" w:name="_Toc90735401"/>
      <w:r w:rsidR="00D820DC" w:rsidRPr="009B2859">
        <w:t xml:space="preserve">Spis </w:t>
      </w:r>
      <w:r w:rsidR="00A03461">
        <w:t>T</w:t>
      </w:r>
      <w:r w:rsidR="00D820DC">
        <w:t>abel</w:t>
      </w:r>
      <w:bookmarkEnd w:id="922"/>
      <w:r w:rsidR="00D820DC">
        <w:fldChar w:fldCharType="begin"/>
      </w:r>
      <w:r w:rsidR="00D820DC">
        <w:instrText xml:space="preserve"> TOC \h \z \c "Tab." </w:instrText>
      </w:r>
      <w:r w:rsidR="00D820DC">
        <w:fldChar w:fldCharType="separate"/>
      </w:r>
    </w:p>
    <w:p w14:paraId="32F72E3A" w14:textId="0B696B43"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91" w:history="1">
        <w:r w:rsidR="00745CE5" w:rsidRPr="00A27695">
          <w:rPr>
            <w:rStyle w:val="Hipercze"/>
            <w:noProof/>
            <w:sz w:val="18"/>
            <w:szCs w:val="18"/>
          </w:rPr>
          <w:t>Tab. 1 Podstawowe właściwości paliwa (pellet) wg. normy EN+ A1</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_Toc90734891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10</w:t>
        </w:r>
        <w:r w:rsidR="00745CE5" w:rsidRPr="00A27695">
          <w:rPr>
            <w:noProof/>
            <w:webHidden/>
            <w:sz w:val="18"/>
            <w:szCs w:val="18"/>
          </w:rPr>
          <w:fldChar w:fldCharType="end"/>
        </w:r>
      </w:hyperlink>
    </w:p>
    <w:p w14:paraId="4FB54867" w14:textId="6FCB2068"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92" w:history="1">
        <w:r w:rsidR="00745CE5" w:rsidRPr="00A27695">
          <w:rPr>
            <w:rStyle w:val="Hipercze"/>
            <w:noProof/>
            <w:sz w:val="18"/>
            <w:szCs w:val="18"/>
          </w:rPr>
          <w:t xml:space="preserve">Tab. 2 </w:t>
        </w:r>
        <w:r w:rsidR="00745CE5" w:rsidRPr="00A27695">
          <w:rPr>
            <w:rStyle w:val="Hipercze"/>
            <w:rFonts w:cs="Calibri"/>
            <w:noProof/>
            <w:sz w:val="18"/>
            <w:szCs w:val="18"/>
          </w:rPr>
          <w:t>Szerokości kotłów Camino 4</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_Toc90734892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13</w:t>
        </w:r>
        <w:r w:rsidR="00745CE5" w:rsidRPr="00A27695">
          <w:rPr>
            <w:noProof/>
            <w:webHidden/>
            <w:sz w:val="18"/>
            <w:szCs w:val="18"/>
          </w:rPr>
          <w:fldChar w:fldCharType="end"/>
        </w:r>
      </w:hyperlink>
    </w:p>
    <w:p w14:paraId="78A76F61" w14:textId="4F89D966"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93" w:history="1">
        <w:r w:rsidR="00745CE5" w:rsidRPr="00A27695">
          <w:rPr>
            <w:rStyle w:val="Hipercze"/>
            <w:noProof/>
            <w:sz w:val="18"/>
            <w:szCs w:val="18"/>
          </w:rPr>
          <w:t>Tab. 3 Podstawowe szerokości standardowych zasobników Camino 4</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_Toc90734893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14</w:t>
        </w:r>
        <w:r w:rsidR="00745CE5" w:rsidRPr="00A27695">
          <w:rPr>
            <w:noProof/>
            <w:webHidden/>
            <w:sz w:val="18"/>
            <w:szCs w:val="18"/>
          </w:rPr>
          <w:fldChar w:fldCharType="end"/>
        </w:r>
      </w:hyperlink>
    </w:p>
    <w:p w14:paraId="4A68E5E2" w14:textId="3F710E8C"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94" w:history="1">
        <w:r w:rsidR="00745CE5" w:rsidRPr="00A27695">
          <w:rPr>
            <w:rStyle w:val="Hipercze"/>
            <w:noProof/>
            <w:sz w:val="18"/>
            <w:szCs w:val="18"/>
          </w:rPr>
          <w:t xml:space="preserve">Tab. 4 </w:t>
        </w:r>
        <w:r w:rsidR="00745CE5" w:rsidRPr="00A27695">
          <w:rPr>
            <w:rStyle w:val="Hipercze"/>
            <w:rFonts w:cs="Calibri"/>
            <w:noProof/>
            <w:sz w:val="18"/>
            <w:szCs w:val="18"/>
          </w:rPr>
          <w:t>Szerokości kotłów Camino 4 z zasobnikiem SLIM</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_Toc90734894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14</w:t>
        </w:r>
        <w:r w:rsidR="00745CE5" w:rsidRPr="00A27695">
          <w:rPr>
            <w:noProof/>
            <w:webHidden/>
            <w:sz w:val="18"/>
            <w:szCs w:val="18"/>
          </w:rPr>
          <w:fldChar w:fldCharType="end"/>
        </w:r>
      </w:hyperlink>
    </w:p>
    <w:p w14:paraId="3547DC81" w14:textId="342370CA"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95" w:history="1">
        <w:r w:rsidR="00745CE5" w:rsidRPr="00A27695">
          <w:rPr>
            <w:rStyle w:val="Hipercze"/>
            <w:noProof/>
            <w:sz w:val="18"/>
            <w:szCs w:val="18"/>
          </w:rPr>
          <w:t>Tab. 5 Średnica nominalne i zewnętrzne rur bezpieczeństwa i wzbiorczych</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_Toc90734895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20</w:t>
        </w:r>
        <w:r w:rsidR="00745CE5" w:rsidRPr="00A27695">
          <w:rPr>
            <w:noProof/>
            <w:webHidden/>
            <w:sz w:val="18"/>
            <w:szCs w:val="18"/>
          </w:rPr>
          <w:fldChar w:fldCharType="end"/>
        </w:r>
      </w:hyperlink>
    </w:p>
    <w:p w14:paraId="20E30CB1" w14:textId="06393949"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96" w:history="1">
        <w:r w:rsidR="00745CE5" w:rsidRPr="00A27695">
          <w:rPr>
            <w:rStyle w:val="Hipercze"/>
            <w:noProof/>
            <w:sz w:val="18"/>
            <w:szCs w:val="18"/>
          </w:rPr>
          <w:t>Tab. 6 Parametry układu zabezpieczenia kotła i wężownicy schładzającej</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_Toc90734896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25</w:t>
        </w:r>
        <w:r w:rsidR="00745CE5" w:rsidRPr="00A27695">
          <w:rPr>
            <w:noProof/>
            <w:webHidden/>
            <w:sz w:val="18"/>
            <w:szCs w:val="18"/>
          </w:rPr>
          <w:fldChar w:fldCharType="end"/>
        </w:r>
      </w:hyperlink>
    </w:p>
    <w:p w14:paraId="416AB53F" w14:textId="1CCD4E05"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97" w:history="1">
        <w:r w:rsidR="00745CE5" w:rsidRPr="00A27695">
          <w:rPr>
            <w:rStyle w:val="Hipercze"/>
            <w:noProof/>
            <w:sz w:val="18"/>
            <w:szCs w:val="18"/>
          </w:rPr>
          <w:t>Tab. 7 Parametry cieplno – techniczne zaworu zabezpieczenia typu SYR 5067</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_Toc90734897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27</w:t>
        </w:r>
        <w:r w:rsidR="00745CE5" w:rsidRPr="00A27695">
          <w:rPr>
            <w:noProof/>
            <w:webHidden/>
            <w:sz w:val="18"/>
            <w:szCs w:val="18"/>
          </w:rPr>
          <w:fldChar w:fldCharType="end"/>
        </w:r>
      </w:hyperlink>
    </w:p>
    <w:p w14:paraId="35B80EA6" w14:textId="51FCFB16"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98" w:history="1">
        <w:r w:rsidR="00745CE5" w:rsidRPr="00A27695">
          <w:rPr>
            <w:rStyle w:val="Hipercze"/>
            <w:noProof/>
            <w:sz w:val="18"/>
            <w:szCs w:val="18"/>
          </w:rPr>
          <w:t>Tab. 8 Parametry cieplno – techniczne zaworu zabezpieczenia typu DBV 2</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_Toc90734898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28</w:t>
        </w:r>
        <w:r w:rsidR="00745CE5" w:rsidRPr="00A27695">
          <w:rPr>
            <w:noProof/>
            <w:webHidden/>
            <w:sz w:val="18"/>
            <w:szCs w:val="18"/>
          </w:rPr>
          <w:fldChar w:fldCharType="end"/>
        </w:r>
      </w:hyperlink>
    </w:p>
    <w:p w14:paraId="7116CB32" w14:textId="418EE8FF"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899" w:history="1">
        <w:r w:rsidR="00745CE5" w:rsidRPr="00A27695">
          <w:rPr>
            <w:rStyle w:val="Hipercze"/>
            <w:noProof/>
            <w:sz w:val="18"/>
            <w:szCs w:val="18"/>
          </w:rPr>
          <w:t>Tab. 9 Pojemności naczyń wzbiorczych</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_Toc90734899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34</w:t>
        </w:r>
        <w:r w:rsidR="00745CE5" w:rsidRPr="00A27695">
          <w:rPr>
            <w:noProof/>
            <w:webHidden/>
            <w:sz w:val="18"/>
            <w:szCs w:val="18"/>
          </w:rPr>
          <w:fldChar w:fldCharType="end"/>
        </w:r>
      </w:hyperlink>
    </w:p>
    <w:p w14:paraId="127E35A7" w14:textId="2393917A"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900" w:history="1">
        <w:r w:rsidR="00745CE5" w:rsidRPr="00A27695">
          <w:rPr>
            <w:rStyle w:val="Hipercze"/>
            <w:noProof/>
            <w:sz w:val="18"/>
            <w:szCs w:val="18"/>
          </w:rPr>
          <w:t>Tab. 10 Względny przyrost objętości e *</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_Toc90734900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35</w:t>
        </w:r>
        <w:r w:rsidR="00745CE5" w:rsidRPr="00A27695">
          <w:rPr>
            <w:noProof/>
            <w:webHidden/>
            <w:sz w:val="18"/>
            <w:szCs w:val="18"/>
          </w:rPr>
          <w:fldChar w:fldCharType="end"/>
        </w:r>
      </w:hyperlink>
    </w:p>
    <w:p w14:paraId="0EDCFE25" w14:textId="21CE86CC"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901" w:history="1">
        <w:r w:rsidR="00745CE5" w:rsidRPr="00A27695">
          <w:rPr>
            <w:rStyle w:val="Hipercze"/>
            <w:noProof/>
            <w:sz w:val="18"/>
            <w:szCs w:val="18"/>
          </w:rPr>
          <w:t>Tab. 11 Zestaw koniecznego wyposażenia w układzie zamkniętym.</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_Toc90734901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35</w:t>
        </w:r>
        <w:r w:rsidR="00745CE5" w:rsidRPr="00A27695">
          <w:rPr>
            <w:noProof/>
            <w:webHidden/>
            <w:sz w:val="18"/>
            <w:szCs w:val="18"/>
          </w:rPr>
          <w:fldChar w:fldCharType="end"/>
        </w:r>
      </w:hyperlink>
    </w:p>
    <w:p w14:paraId="4F0E86F1" w14:textId="65B58193"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902" w:history="1">
        <w:r w:rsidR="00745CE5" w:rsidRPr="00A27695">
          <w:rPr>
            <w:rStyle w:val="Hipercze"/>
            <w:noProof/>
            <w:sz w:val="18"/>
            <w:szCs w:val="18"/>
          </w:rPr>
          <w:t>Tab. 12 Nastawy regulatora określone w trakcie badań laboratoryjnych</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_Toc90734902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38</w:t>
        </w:r>
        <w:r w:rsidR="00745CE5" w:rsidRPr="00A27695">
          <w:rPr>
            <w:noProof/>
            <w:webHidden/>
            <w:sz w:val="18"/>
            <w:szCs w:val="18"/>
          </w:rPr>
          <w:fldChar w:fldCharType="end"/>
        </w:r>
      </w:hyperlink>
    </w:p>
    <w:p w14:paraId="7B5B998C" w14:textId="4114C91B"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903" w:history="1">
        <w:r w:rsidR="00745CE5" w:rsidRPr="00A27695">
          <w:rPr>
            <w:rStyle w:val="Hipercze"/>
            <w:noProof/>
            <w:sz w:val="18"/>
            <w:szCs w:val="18"/>
          </w:rPr>
          <w:t>Tab. 13 Lista potencjalnych problemów i ich sposoby usuwania</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_Toc90734903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40</w:t>
        </w:r>
        <w:r w:rsidR="00745CE5" w:rsidRPr="00A27695">
          <w:rPr>
            <w:noProof/>
            <w:webHidden/>
            <w:sz w:val="18"/>
            <w:szCs w:val="18"/>
          </w:rPr>
          <w:fldChar w:fldCharType="end"/>
        </w:r>
      </w:hyperlink>
    </w:p>
    <w:p w14:paraId="041E9370" w14:textId="5BD82A25"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904" w:history="1">
        <w:r w:rsidR="00745CE5" w:rsidRPr="00A27695">
          <w:rPr>
            <w:rStyle w:val="Hipercze"/>
            <w:noProof/>
            <w:sz w:val="18"/>
            <w:szCs w:val="18"/>
          </w:rPr>
          <w:t>Tab. 14 Tabela danych technicznych kotłów Camino</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_Toc90734904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44</w:t>
        </w:r>
        <w:r w:rsidR="00745CE5" w:rsidRPr="00A27695">
          <w:rPr>
            <w:noProof/>
            <w:webHidden/>
            <w:sz w:val="18"/>
            <w:szCs w:val="18"/>
          </w:rPr>
          <w:fldChar w:fldCharType="end"/>
        </w:r>
      </w:hyperlink>
    </w:p>
    <w:p w14:paraId="240AE1AB" w14:textId="3A3C5041"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905" w:history="1">
        <w:r w:rsidR="00745CE5" w:rsidRPr="00A27695">
          <w:rPr>
            <w:rStyle w:val="Hipercze"/>
            <w:noProof/>
            <w:sz w:val="18"/>
            <w:szCs w:val="18"/>
          </w:rPr>
          <w:t>Tab. 15 Wyposażenie kotła</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_Toc90734905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45</w:t>
        </w:r>
        <w:r w:rsidR="00745CE5" w:rsidRPr="00A27695">
          <w:rPr>
            <w:noProof/>
            <w:webHidden/>
            <w:sz w:val="18"/>
            <w:szCs w:val="18"/>
          </w:rPr>
          <w:fldChar w:fldCharType="end"/>
        </w:r>
      </w:hyperlink>
    </w:p>
    <w:p w14:paraId="50801684" w14:textId="3B2DF593" w:rsidR="00745CE5" w:rsidRPr="00A27695" w:rsidRDefault="00693B2D" w:rsidP="00745CE5">
      <w:pPr>
        <w:pStyle w:val="Spisilustracji"/>
        <w:tabs>
          <w:tab w:val="right" w:leader="dot" w:pos="7503"/>
        </w:tabs>
        <w:spacing w:before="40" w:after="40"/>
        <w:rPr>
          <w:rFonts w:asciiTheme="minorHAnsi" w:eastAsiaTheme="minorEastAsia" w:hAnsiTheme="minorHAnsi" w:cstheme="minorBidi"/>
          <w:noProof/>
          <w:sz w:val="18"/>
          <w:szCs w:val="18"/>
          <w:lang w:eastAsia="pl-PL"/>
        </w:rPr>
      </w:pPr>
      <w:hyperlink w:anchor="_Toc90734906" w:history="1">
        <w:r w:rsidR="00745CE5" w:rsidRPr="00A27695">
          <w:rPr>
            <w:rStyle w:val="Hipercze"/>
            <w:noProof/>
            <w:sz w:val="18"/>
            <w:szCs w:val="18"/>
          </w:rPr>
          <w:t>Tab. 16 Lista potencjalnych zagrożeń wynikających z niewłaściwego użytkowania kotła</w:t>
        </w:r>
        <w:r w:rsidR="00745CE5" w:rsidRPr="00A27695">
          <w:rPr>
            <w:noProof/>
            <w:webHidden/>
            <w:sz w:val="18"/>
            <w:szCs w:val="18"/>
          </w:rPr>
          <w:tab/>
        </w:r>
        <w:r w:rsidR="00745CE5" w:rsidRPr="00A27695">
          <w:rPr>
            <w:noProof/>
            <w:webHidden/>
            <w:sz w:val="18"/>
            <w:szCs w:val="18"/>
          </w:rPr>
          <w:fldChar w:fldCharType="begin"/>
        </w:r>
        <w:r w:rsidR="00745CE5" w:rsidRPr="00A27695">
          <w:rPr>
            <w:noProof/>
            <w:webHidden/>
            <w:sz w:val="18"/>
            <w:szCs w:val="18"/>
          </w:rPr>
          <w:instrText xml:space="preserve"> PAGEREF _Toc90734906 \h </w:instrText>
        </w:r>
        <w:r w:rsidR="00745CE5" w:rsidRPr="00A27695">
          <w:rPr>
            <w:noProof/>
            <w:webHidden/>
            <w:sz w:val="18"/>
            <w:szCs w:val="18"/>
          </w:rPr>
        </w:r>
        <w:r w:rsidR="00745CE5" w:rsidRPr="00A27695">
          <w:rPr>
            <w:noProof/>
            <w:webHidden/>
            <w:sz w:val="18"/>
            <w:szCs w:val="18"/>
          </w:rPr>
          <w:fldChar w:fldCharType="separate"/>
        </w:r>
        <w:r w:rsidR="00A87B5A">
          <w:rPr>
            <w:noProof/>
            <w:webHidden/>
            <w:sz w:val="18"/>
            <w:szCs w:val="18"/>
          </w:rPr>
          <w:t>48</w:t>
        </w:r>
        <w:r w:rsidR="00745CE5" w:rsidRPr="00A27695">
          <w:rPr>
            <w:noProof/>
            <w:webHidden/>
            <w:sz w:val="18"/>
            <w:szCs w:val="18"/>
          </w:rPr>
          <w:fldChar w:fldCharType="end"/>
        </w:r>
      </w:hyperlink>
    </w:p>
    <w:p w14:paraId="3E2C5E90" w14:textId="42C3E754" w:rsidR="00DA02F6" w:rsidRDefault="00D820DC" w:rsidP="00D820DC">
      <w:pPr>
        <w:spacing w:line="240" w:lineRule="auto"/>
        <w:jc w:val="center"/>
        <w:rPr>
          <w:color w:val="000000"/>
        </w:rPr>
      </w:pPr>
      <w:r>
        <w:rPr>
          <w:color w:val="000000"/>
        </w:rPr>
        <w:fldChar w:fldCharType="end"/>
      </w:r>
    </w:p>
    <w:p w14:paraId="473494E7" w14:textId="6504AC5B" w:rsidR="00DA02F6" w:rsidRDefault="00DA02F6" w:rsidP="00D64CE7">
      <w:pPr>
        <w:spacing w:line="240" w:lineRule="auto"/>
        <w:jc w:val="center"/>
        <w:rPr>
          <w:color w:val="000000"/>
        </w:rPr>
      </w:pPr>
    </w:p>
    <w:p w14:paraId="7F551631" w14:textId="7E414EA8" w:rsidR="00A27695" w:rsidRDefault="00A27695" w:rsidP="00D64CE7">
      <w:pPr>
        <w:spacing w:line="240" w:lineRule="auto"/>
        <w:jc w:val="center"/>
        <w:rPr>
          <w:color w:val="000000"/>
        </w:rPr>
      </w:pPr>
    </w:p>
    <w:p w14:paraId="2A7382C9" w14:textId="77777777" w:rsidR="00A27695" w:rsidRDefault="00A27695" w:rsidP="00D64CE7">
      <w:pPr>
        <w:spacing w:line="240" w:lineRule="auto"/>
        <w:jc w:val="center"/>
        <w:rPr>
          <w:color w:val="000000"/>
        </w:rPr>
      </w:pPr>
    </w:p>
    <w:p w14:paraId="5B5B9D32" w14:textId="64AA718F" w:rsidR="00E8697E" w:rsidRDefault="00E8697E" w:rsidP="00D64CE7">
      <w:pPr>
        <w:spacing w:line="240" w:lineRule="auto"/>
        <w:jc w:val="center"/>
        <w:rPr>
          <w:color w:val="000000"/>
        </w:rPr>
      </w:pPr>
    </w:p>
    <w:p w14:paraId="10006956" w14:textId="5F7AEA60" w:rsidR="00B86673" w:rsidRDefault="00E8697E" w:rsidP="00A37888">
      <w:pPr>
        <w:pStyle w:val="Nagwek1"/>
      </w:pPr>
      <w:bookmarkStart w:id="923" w:name="_Toc90735402"/>
      <w:r>
        <w:t>Świadectwa z badań</w:t>
      </w:r>
      <w:bookmarkEnd w:id="923"/>
    </w:p>
    <w:p w14:paraId="77413479" w14:textId="41E7106E" w:rsidR="00B86673" w:rsidRDefault="00B86673" w:rsidP="00D64CE7">
      <w:pPr>
        <w:spacing w:line="240" w:lineRule="auto"/>
        <w:jc w:val="center"/>
        <w:rPr>
          <w:color w:val="000000"/>
        </w:rPr>
      </w:pPr>
      <w:r>
        <w:rPr>
          <w:noProof/>
          <w:color w:val="000000"/>
          <w:lang w:eastAsia="pl-PL"/>
        </w:rPr>
        <w:drawing>
          <wp:inline distT="0" distB="0" distL="0" distR="0" wp14:anchorId="0DB33422" wp14:editId="2BFF4AB9">
            <wp:extent cx="4203259" cy="6600825"/>
            <wp:effectExtent l="0" t="0" r="698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3" cstate="print">
                      <a:extLst>
                        <a:ext uri="{28A0092B-C50C-407E-A947-70E740481C1C}">
                          <a14:useLocalDpi xmlns:a14="http://schemas.microsoft.com/office/drawing/2010/main" val="0"/>
                        </a:ext>
                      </a:extLst>
                    </a:blip>
                    <a:srcRect l="8312" t="7737" r="8569"/>
                    <a:stretch/>
                  </pic:blipFill>
                  <pic:spPr bwMode="auto">
                    <a:xfrm>
                      <a:off x="0" y="0"/>
                      <a:ext cx="4207641" cy="6607707"/>
                    </a:xfrm>
                    <a:prstGeom prst="rect">
                      <a:avLst/>
                    </a:prstGeom>
                    <a:ln>
                      <a:noFill/>
                    </a:ln>
                    <a:extLst>
                      <a:ext uri="{53640926-AAD7-44D8-BBD7-CCE9431645EC}">
                        <a14:shadowObscured xmlns:a14="http://schemas.microsoft.com/office/drawing/2010/main"/>
                      </a:ext>
                    </a:extLst>
                  </pic:spPr>
                </pic:pic>
              </a:graphicData>
            </a:graphic>
          </wp:inline>
        </w:drawing>
      </w:r>
    </w:p>
    <w:p w14:paraId="237C8C7B" w14:textId="77777777" w:rsidR="00CD66F8" w:rsidRDefault="00CD66F8" w:rsidP="00D64CE7">
      <w:pPr>
        <w:spacing w:line="240" w:lineRule="auto"/>
        <w:jc w:val="center"/>
        <w:rPr>
          <w:color w:val="000000"/>
        </w:rPr>
        <w:sectPr w:rsidR="00CD66F8" w:rsidSect="004D1FA2">
          <w:footerReference w:type="default" r:id="rId34"/>
          <w:pgSz w:w="8420" w:h="11907" w:orient="landscape" w:code="9"/>
          <w:pgMar w:top="340" w:right="340" w:bottom="244" w:left="567" w:header="709" w:footer="0" w:gutter="0"/>
          <w:paperSrc w:first="7"/>
          <w:cols w:space="708"/>
          <w:titlePg/>
          <w:docGrid w:linePitch="600" w:charSpace="40960"/>
        </w:sectPr>
      </w:pPr>
    </w:p>
    <w:p w14:paraId="47412C8C" w14:textId="020DC68A" w:rsidR="00DA02F6" w:rsidRDefault="00B86673" w:rsidP="00D64CE7">
      <w:pPr>
        <w:spacing w:line="240" w:lineRule="auto"/>
        <w:jc w:val="center"/>
        <w:rPr>
          <w:color w:val="000000"/>
        </w:rPr>
      </w:pPr>
      <w:r>
        <w:rPr>
          <w:noProof/>
          <w:color w:val="000000"/>
          <w:lang w:eastAsia="pl-PL"/>
        </w:rPr>
        <w:drawing>
          <wp:inline distT="0" distB="0" distL="0" distR="0" wp14:anchorId="0A9B280B" wp14:editId="04A0D81C">
            <wp:extent cx="4162425" cy="667521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rotWithShape="1">
                    <a:blip r:embed="rId35" cstate="print">
                      <a:extLst>
                        <a:ext uri="{28A0092B-C50C-407E-A947-70E740481C1C}">
                          <a14:useLocalDpi xmlns:a14="http://schemas.microsoft.com/office/drawing/2010/main" val="0"/>
                        </a:ext>
                      </a:extLst>
                    </a:blip>
                    <a:srcRect l="7025" t="5432" r="9543"/>
                    <a:stretch/>
                  </pic:blipFill>
                  <pic:spPr bwMode="auto">
                    <a:xfrm>
                      <a:off x="0" y="0"/>
                      <a:ext cx="4165948" cy="6680865"/>
                    </a:xfrm>
                    <a:prstGeom prst="rect">
                      <a:avLst/>
                    </a:prstGeom>
                    <a:ln>
                      <a:noFill/>
                    </a:ln>
                    <a:extLst>
                      <a:ext uri="{53640926-AAD7-44D8-BBD7-CCE9431645EC}">
                        <a14:shadowObscured xmlns:a14="http://schemas.microsoft.com/office/drawing/2010/main"/>
                      </a:ext>
                    </a:extLst>
                  </pic:spPr>
                </pic:pic>
              </a:graphicData>
            </a:graphic>
          </wp:inline>
        </w:drawing>
      </w:r>
    </w:p>
    <w:p w14:paraId="2A56CD67" w14:textId="33BEF0A9" w:rsidR="00DA02F6" w:rsidRDefault="00E8697E" w:rsidP="00D64CE7">
      <w:pPr>
        <w:spacing w:line="240" w:lineRule="auto"/>
        <w:jc w:val="center"/>
        <w:rPr>
          <w:color w:val="000000"/>
        </w:rPr>
      </w:pPr>
      <w:r>
        <w:rPr>
          <w:noProof/>
          <w:color w:val="000000"/>
          <w:lang w:eastAsia="pl-PL"/>
        </w:rPr>
        <w:drawing>
          <wp:inline distT="0" distB="0" distL="0" distR="0" wp14:anchorId="3F236208" wp14:editId="4B749031">
            <wp:extent cx="4179600" cy="6602400"/>
            <wp:effectExtent l="0" t="0" r="0" b="825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rotWithShape="1">
                    <a:blip r:embed="rId36" cstate="print">
                      <a:extLst>
                        <a:ext uri="{28A0092B-C50C-407E-A947-70E740481C1C}">
                          <a14:useLocalDpi xmlns:a14="http://schemas.microsoft.com/office/drawing/2010/main" val="0"/>
                        </a:ext>
                      </a:extLst>
                    </a:blip>
                    <a:srcRect l="8124" t="7604" r="9104"/>
                    <a:stretch/>
                  </pic:blipFill>
                  <pic:spPr bwMode="auto">
                    <a:xfrm>
                      <a:off x="0" y="0"/>
                      <a:ext cx="4179600" cy="6602400"/>
                    </a:xfrm>
                    <a:prstGeom prst="rect">
                      <a:avLst/>
                    </a:prstGeom>
                    <a:ln>
                      <a:noFill/>
                    </a:ln>
                    <a:extLst>
                      <a:ext uri="{53640926-AAD7-44D8-BBD7-CCE9431645EC}">
                        <a14:shadowObscured xmlns:a14="http://schemas.microsoft.com/office/drawing/2010/main"/>
                      </a:ext>
                    </a:extLst>
                  </pic:spPr>
                </pic:pic>
              </a:graphicData>
            </a:graphic>
          </wp:inline>
        </w:drawing>
      </w:r>
    </w:p>
    <w:p w14:paraId="5F12BA63" w14:textId="615235FA" w:rsidR="00DA02F6" w:rsidRDefault="00B86673" w:rsidP="00D64CE7">
      <w:pPr>
        <w:spacing w:line="240" w:lineRule="auto"/>
        <w:jc w:val="center"/>
        <w:rPr>
          <w:color w:val="000000"/>
        </w:rPr>
      </w:pPr>
      <w:r>
        <w:rPr>
          <w:noProof/>
          <w:color w:val="000000"/>
          <w:lang w:eastAsia="pl-PL"/>
        </w:rPr>
        <w:drawing>
          <wp:inline distT="0" distB="0" distL="0" distR="0" wp14:anchorId="2EC223E6" wp14:editId="298F6A9D">
            <wp:extent cx="4122000" cy="66744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rotWithShape="1">
                    <a:blip r:embed="rId37" cstate="print">
                      <a:extLst>
                        <a:ext uri="{28A0092B-C50C-407E-A947-70E740481C1C}">
                          <a14:useLocalDpi xmlns:a14="http://schemas.microsoft.com/office/drawing/2010/main" val="0"/>
                        </a:ext>
                      </a:extLst>
                    </a:blip>
                    <a:srcRect l="7684" t="5276" r="9543"/>
                    <a:stretch/>
                  </pic:blipFill>
                  <pic:spPr bwMode="auto">
                    <a:xfrm>
                      <a:off x="0" y="0"/>
                      <a:ext cx="4122000" cy="6674400"/>
                    </a:xfrm>
                    <a:prstGeom prst="rect">
                      <a:avLst/>
                    </a:prstGeom>
                    <a:ln>
                      <a:noFill/>
                    </a:ln>
                    <a:extLst>
                      <a:ext uri="{53640926-AAD7-44D8-BBD7-CCE9431645EC}">
                        <a14:shadowObscured xmlns:a14="http://schemas.microsoft.com/office/drawing/2010/main"/>
                      </a:ext>
                    </a:extLst>
                  </pic:spPr>
                </pic:pic>
              </a:graphicData>
            </a:graphic>
          </wp:inline>
        </w:drawing>
      </w:r>
    </w:p>
    <w:p w14:paraId="7368EA00" w14:textId="72082B1A" w:rsidR="002C3C90" w:rsidRDefault="00AD70C4" w:rsidP="00D64CE7">
      <w:pPr>
        <w:spacing w:line="240" w:lineRule="auto"/>
        <w:jc w:val="center"/>
        <w:rPr>
          <w:color w:val="000000"/>
        </w:rPr>
      </w:pPr>
      <w:r>
        <w:rPr>
          <w:noProof/>
          <w:color w:val="000000"/>
          <w:lang w:eastAsia="pl-PL"/>
        </w:rPr>
        <w:drawing>
          <wp:inline distT="0" distB="0" distL="0" distR="0" wp14:anchorId="3E6A8506" wp14:editId="177E0555">
            <wp:extent cx="4280400" cy="6602400"/>
            <wp:effectExtent l="0" t="0" r="635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rotWithShape="1">
                    <a:blip r:embed="rId38" cstate="print">
                      <a:extLst>
                        <a:ext uri="{28A0092B-C50C-407E-A947-70E740481C1C}">
                          <a14:useLocalDpi xmlns:a14="http://schemas.microsoft.com/office/drawing/2010/main" val="0"/>
                        </a:ext>
                      </a:extLst>
                    </a:blip>
                    <a:srcRect l="7904" t="7605" r="9542" b="2390"/>
                    <a:stretch/>
                  </pic:blipFill>
                  <pic:spPr bwMode="auto">
                    <a:xfrm>
                      <a:off x="0" y="0"/>
                      <a:ext cx="4280400" cy="6602400"/>
                    </a:xfrm>
                    <a:prstGeom prst="rect">
                      <a:avLst/>
                    </a:prstGeom>
                    <a:ln>
                      <a:noFill/>
                    </a:ln>
                    <a:extLst>
                      <a:ext uri="{53640926-AAD7-44D8-BBD7-CCE9431645EC}">
                        <a14:shadowObscured xmlns:a14="http://schemas.microsoft.com/office/drawing/2010/main"/>
                      </a:ext>
                    </a:extLst>
                  </pic:spPr>
                </pic:pic>
              </a:graphicData>
            </a:graphic>
          </wp:inline>
        </w:drawing>
      </w:r>
    </w:p>
    <w:p w14:paraId="05A74E5D" w14:textId="407ABDD0" w:rsidR="002C3C90" w:rsidRDefault="00AD70C4" w:rsidP="00D64CE7">
      <w:pPr>
        <w:spacing w:line="240" w:lineRule="auto"/>
        <w:jc w:val="center"/>
        <w:rPr>
          <w:color w:val="000000"/>
        </w:rPr>
      </w:pPr>
      <w:r>
        <w:rPr>
          <w:noProof/>
          <w:color w:val="000000"/>
          <w:lang w:eastAsia="pl-PL"/>
        </w:rPr>
        <w:drawing>
          <wp:inline distT="0" distB="0" distL="0" distR="0" wp14:anchorId="3FD0A81C" wp14:editId="42CE01F4">
            <wp:extent cx="4294800" cy="66744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rotWithShape="1">
                    <a:blip r:embed="rId39" cstate="print">
                      <a:extLst>
                        <a:ext uri="{28A0092B-C50C-407E-A947-70E740481C1C}">
                          <a14:useLocalDpi xmlns:a14="http://schemas.microsoft.com/office/drawing/2010/main" val="0"/>
                        </a:ext>
                      </a:extLst>
                    </a:blip>
                    <a:srcRect l="7465" t="5588" r="9323" b="3010"/>
                    <a:stretch/>
                  </pic:blipFill>
                  <pic:spPr bwMode="auto">
                    <a:xfrm>
                      <a:off x="0" y="0"/>
                      <a:ext cx="4294800" cy="6674400"/>
                    </a:xfrm>
                    <a:prstGeom prst="rect">
                      <a:avLst/>
                    </a:prstGeom>
                    <a:ln>
                      <a:noFill/>
                    </a:ln>
                    <a:extLst>
                      <a:ext uri="{53640926-AAD7-44D8-BBD7-CCE9431645EC}">
                        <a14:shadowObscured xmlns:a14="http://schemas.microsoft.com/office/drawing/2010/main"/>
                      </a:ext>
                    </a:extLst>
                  </pic:spPr>
                </pic:pic>
              </a:graphicData>
            </a:graphic>
          </wp:inline>
        </w:drawing>
      </w:r>
    </w:p>
    <w:p w14:paraId="30C0691F" w14:textId="3372C4D7" w:rsidR="003E23CE" w:rsidRDefault="003E23CE" w:rsidP="00D64CE7">
      <w:pPr>
        <w:spacing w:line="240" w:lineRule="auto"/>
        <w:jc w:val="center"/>
        <w:rPr>
          <w:color w:val="000000"/>
        </w:rPr>
      </w:pPr>
    </w:p>
    <w:p w14:paraId="54F62D38" w14:textId="23B8466B" w:rsidR="00D12497" w:rsidRDefault="00D12497" w:rsidP="00D64CE7">
      <w:pPr>
        <w:spacing w:line="240" w:lineRule="auto"/>
        <w:jc w:val="center"/>
        <w:rPr>
          <w:color w:val="000000"/>
        </w:rPr>
      </w:pPr>
    </w:p>
    <w:p w14:paraId="6F723E80" w14:textId="0CD4A738" w:rsidR="00D12497" w:rsidRDefault="00D12497" w:rsidP="00D64CE7">
      <w:pPr>
        <w:spacing w:line="240" w:lineRule="auto"/>
        <w:jc w:val="center"/>
        <w:rPr>
          <w:color w:val="000000"/>
        </w:rPr>
      </w:pPr>
    </w:p>
    <w:p w14:paraId="551FC66A" w14:textId="3F0BBDC1" w:rsidR="00D12497" w:rsidRDefault="00D12497" w:rsidP="00D64CE7">
      <w:pPr>
        <w:spacing w:line="240" w:lineRule="auto"/>
        <w:jc w:val="center"/>
        <w:rPr>
          <w:color w:val="000000"/>
        </w:rPr>
      </w:pPr>
    </w:p>
    <w:p w14:paraId="407B6882" w14:textId="5965236F" w:rsidR="00D12497" w:rsidRDefault="00D12497" w:rsidP="00D64CE7">
      <w:pPr>
        <w:spacing w:line="240" w:lineRule="auto"/>
        <w:jc w:val="center"/>
        <w:rPr>
          <w:color w:val="000000"/>
        </w:rPr>
      </w:pPr>
    </w:p>
    <w:p w14:paraId="180D3BDC" w14:textId="4EBE14ED" w:rsidR="00D12497" w:rsidRDefault="00D12497" w:rsidP="00D64CE7">
      <w:pPr>
        <w:spacing w:line="240" w:lineRule="auto"/>
        <w:jc w:val="center"/>
        <w:rPr>
          <w:color w:val="000000"/>
        </w:rPr>
      </w:pPr>
    </w:p>
    <w:p w14:paraId="6D35B62A" w14:textId="409A62F1" w:rsidR="00D12497" w:rsidRDefault="00D12497" w:rsidP="00D64CE7">
      <w:pPr>
        <w:spacing w:line="240" w:lineRule="auto"/>
        <w:jc w:val="center"/>
        <w:rPr>
          <w:color w:val="000000"/>
        </w:rPr>
      </w:pPr>
    </w:p>
    <w:p w14:paraId="7DD290C9" w14:textId="12097C0A" w:rsidR="00D12497" w:rsidRDefault="00D12497" w:rsidP="00D64CE7">
      <w:pPr>
        <w:spacing w:line="240" w:lineRule="auto"/>
        <w:jc w:val="center"/>
        <w:rPr>
          <w:color w:val="000000"/>
        </w:rPr>
      </w:pPr>
    </w:p>
    <w:p w14:paraId="10E8396B" w14:textId="37EF70AC" w:rsidR="00D12497" w:rsidRDefault="00D12497" w:rsidP="00D64CE7">
      <w:pPr>
        <w:spacing w:line="240" w:lineRule="auto"/>
        <w:jc w:val="center"/>
        <w:rPr>
          <w:color w:val="000000"/>
        </w:rPr>
      </w:pPr>
    </w:p>
    <w:p w14:paraId="77C2562A" w14:textId="757087BC" w:rsidR="00D12497" w:rsidRDefault="00D12497" w:rsidP="00D64CE7">
      <w:pPr>
        <w:spacing w:line="240" w:lineRule="auto"/>
        <w:jc w:val="center"/>
        <w:rPr>
          <w:color w:val="000000"/>
        </w:rPr>
      </w:pPr>
    </w:p>
    <w:p w14:paraId="79142883" w14:textId="1563151D" w:rsidR="00D12497" w:rsidRDefault="00D12497" w:rsidP="00D64CE7">
      <w:pPr>
        <w:spacing w:line="240" w:lineRule="auto"/>
        <w:jc w:val="center"/>
        <w:rPr>
          <w:color w:val="000000"/>
        </w:rPr>
      </w:pPr>
    </w:p>
    <w:p w14:paraId="152DC631" w14:textId="6686FA01" w:rsidR="00D12497" w:rsidRDefault="00D12497" w:rsidP="00D64CE7">
      <w:pPr>
        <w:spacing w:line="240" w:lineRule="auto"/>
        <w:jc w:val="center"/>
        <w:rPr>
          <w:color w:val="000000"/>
        </w:rPr>
      </w:pPr>
    </w:p>
    <w:p w14:paraId="6331E9FD" w14:textId="0CEA8D8B" w:rsidR="00D12497" w:rsidRDefault="00D12497" w:rsidP="00D64CE7">
      <w:pPr>
        <w:spacing w:line="240" w:lineRule="auto"/>
        <w:jc w:val="center"/>
        <w:rPr>
          <w:color w:val="000000"/>
        </w:rPr>
      </w:pPr>
    </w:p>
    <w:p w14:paraId="1D44BFED" w14:textId="7183A3F0" w:rsidR="00D12497" w:rsidRDefault="00D12497" w:rsidP="00D64CE7">
      <w:pPr>
        <w:spacing w:line="240" w:lineRule="auto"/>
        <w:jc w:val="center"/>
        <w:rPr>
          <w:color w:val="000000"/>
        </w:rPr>
      </w:pPr>
    </w:p>
    <w:p w14:paraId="62351AE8" w14:textId="2A5625B4" w:rsidR="00D12497" w:rsidRDefault="00D12497" w:rsidP="00D64CE7">
      <w:pPr>
        <w:spacing w:line="240" w:lineRule="auto"/>
        <w:jc w:val="center"/>
        <w:rPr>
          <w:color w:val="000000"/>
        </w:rPr>
      </w:pPr>
    </w:p>
    <w:p w14:paraId="45F121B0" w14:textId="4EA638B9" w:rsidR="00D12497" w:rsidRDefault="00D12497" w:rsidP="00D64CE7">
      <w:pPr>
        <w:spacing w:line="240" w:lineRule="auto"/>
        <w:jc w:val="center"/>
        <w:rPr>
          <w:color w:val="000000"/>
        </w:rPr>
      </w:pPr>
    </w:p>
    <w:p w14:paraId="59DAFE9A" w14:textId="41663B47" w:rsidR="00D12497" w:rsidRDefault="00D12497" w:rsidP="00D64CE7">
      <w:pPr>
        <w:spacing w:line="240" w:lineRule="auto"/>
        <w:jc w:val="center"/>
        <w:rPr>
          <w:color w:val="000000"/>
        </w:rPr>
      </w:pPr>
    </w:p>
    <w:p w14:paraId="09FCEAC3" w14:textId="46C6F7C2" w:rsidR="00D12497" w:rsidRDefault="00D12497" w:rsidP="00D64CE7">
      <w:pPr>
        <w:spacing w:line="240" w:lineRule="auto"/>
        <w:jc w:val="center"/>
        <w:rPr>
          <w:color w:val="000000"/>
        </w:rPr>
      </w:pPr>
    </w:p>
    <w:p w14:paraId="5A1B9ACD" w14:textId="700E95B1" w:rsidR="00D12497" w:rsidRDefault="00D12497" w:rsidP="00D64CE7">
      <w:pPr>
        <w:spacing w:line="240" w:lineRule="auto"/>
        <w:jc w:val="center"/>
        <w:rPr>
          <w:color w:val="000000"/>
        </w:rPr>
      </w:pPr>
    </w:p>
    <w:p w14:paraId="7A91A4BA" w14:textId="40697678" w:rsidR="00D12497" w:rsidRDefault="00D12497" w:rsidP="00D64CE7">
      <w:pPr>
        <w:spacing w:line="240" w:lineRule="auto"/>
        <w:jc w:val="center"/>
        <w:rPr>
          <w:color w:val="000000"/>
        </w:rPr>
      </w:pPr>
    </w:p>
    <w:p w14:paraId="28F2C006" w14:textId="03BD6546" w:rsidR="00D12497" w:rsidRDefault="00D12497" w:rsidP="00D64CE7">
      <w:pPr>
        <w:spacing w:line="240" w:lineRule="auto"/>
        <w:jc w:val="center"/>
        <w:rPr>
          <w:color w:val="000000"/>
        </w:rPr>
      </w:pPr>
    </w:p>
    <w:p w14:paraId="13E2DFA9" w14:textId="01AB16D6" w:rsidR="00D12497" w:rsidRDefault="00D12497" w:rsidP="00D64CE7">
      <w:pPr>
        <w:spacing w:line="240" w:lineRule="auto"/>
        <w:jc w:val="center"/>
        <w:rPr>
          <w:color w:val="000000"/>
        </w:rPr>
      </w:pPr>
    </w:p>
    <w:p w14:paraId="1B97CB50" w14:textId="295F7F0D" w:rsidR="00D12497" w:rsidRDefault="00D12497" w:rsidP="00D64CE7">
      <w:pPr>
        <w:spacing w:line="240" w:lineRule="auto"/>
        <w:jc w:val="center"/>
        <w:rPr>
          <w:color w:val="000000"/>
        </w:rPr>
      </w:pPr>
    </w:p>
    <w:p w14:paraId="4F99EF09" w14:textId="5F7419E3" w:rsidR="00D12497" w:rsidRDefault="00D12497" w:rsidP="00D64CE7">
      <w:pPr>
        <w:spacing w:line="240" w:lineRule="auto"/>
        <w:jc w:val="center"/>
        <w:rPr>
          <w:color w:val="000000"/>
        </w:rPr>
      </w:pPr>
    </w:p>
    <w:p w14:paraId="43F137FE" w14:textId="77777777" w:rsidR="00D12497" w:rsidRDefault="00D12497" w:rsidP="00D64CE7">
      <w:pPr>
        <w:spacing w:line="240" w:lineRule="auto"/>
        <w:jc w:val="center"/>
        <w:rPr>
          <w:color w:val="000000"/>
        </w:rPr>
        <w:sectPr w:rsidR="00D12497" w:rsidSect="002C3C90">
          <w:pgSz w:w="8420" w:h="11907" w:orient="landscape" w:code="9"/>
          <w:pgMar w:top="737" w:right="624" w:bottom="227" w:left="964" w:header="709" w:footer="0" w:gutter="0"/>
          <w:paperSrc w:first="7"/>
          <w:cols w:space="708"/>
          <w:titlePg/>
          <w:docGrid w:linePitch="600" w:charSpace="40960"/>
        </w:sectPr>
      </w:pPr>
    </w:p>
    <w:p w14:paraId="04120FB5" w14:textId="77777777" w:rsidR="00D12497" w:rsidRDefault="00D12497" w:rsidP="00D64CE7">
      <w:pPr>
        <w:spacing w:line="240" w:lineRule="auto"/>
        <w:jc w:val="center"/>
        <w:rPr>
          <w:color w:val="000000"/>
        </w:rPr>
      </w:pPr>
    </w:p>
    <w:p w14:paraId="53565E2C" w14:textId="77777777" w:rsidR="00DA02F6" w:rsidRDefault="00DA02F6" w:rsidP="00D64CE7">
      <w:pPr>
        <w:spacing w:line="240" w:lineRule="auto"/>
        <w:jc w:val="center"/>
        <w:rPr>
          <w:color w:val="000000"/>
        </w:rPr>
      </w:pPr>
    </w:p>
    <w:p w14:paraId="3367B19A" w14:textId="5FFC254F" w:rsidR="002479AD" w:rsidRPr="00BC27C7" w:rsidRDefault="009D0112" w:rsidP="00D64CE7">
      <w:pPr>
        <w:spacing w:line="240" w:lineRule="auto"/>
        <w:jc w:val="center"/>
        <w:rPr>
          <w:rFonts w:cs="Calibri"/>
          <w:color w:val="000000"/>
        </w:rPr>
      </w:pPr>
      <w:r w:rsidRPr="00BC27C7">
        <w:rPr>
          <w:noProof/>
          <w:color w:val="000000"/>
          <w:lang w:eastAsia="pl-PL"/>
        </w:rPr>
        <w:drawing>
          <wp:inline distT="0" distB="0" distL="0" distR="0" wp14:anchorId="12E8EAF6" wp14:editId="6AFBFBEA">
            <wp:extent cx="2381250" cy="95250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solidFill>
                      <a:srgbClr val="FFFFFF"/>
                    </a:solidFill>
                    <a:ln>
                      <a:noFill/>
                    </a:ln>
                  </pic:spPr>
                </pic:pic>
              </a:graphicData>
            </a:graphic>
          </wp:inline>
        </w:drawing>
      </w:r>
    </w:p>
    <w:p w14:paraId="2C151ED6" w14:textId="77777777" w:rsidR="002479AD" w:rsidRPr="00BC27C7" w:rsidRDefault="002479AD" w:rsidP="00D64CE7">
      <w:pPr>
        <w:spacing w:line="240" w:lineRule="auto"/>
        <w:rPr>
          <w:rFonts w:cs="Calibri"/>
          <w:color w:val="000000"/>
        </w:rPr>
      </w:pPr>
    </w:p>
    <w:p w14:paraId="414CD2EE" w14:textId="77777777" w:rsidR="00CD6CFD" w:rsidRPr="00BC27C7" w:rsidRDefault="002479AD" w:rsidP="00D64CE7">
      <w:pPr>
        <w:spacing w:line="240" w:lineRule="auto"/>
        <w:jc w:val="center"/>
        <w:rPr>
          <w:color w:val="000000"/>
          <w:sz w:val="27"/>
          <w:szCs w:val="27"/>
          <w:shd w:val="clear" w:color="auto" w:fill="FFFFFF"/>
        </w:rPr>
      </w:pPr>
      <w:bookmarkStart w:id="924" w:name="_Hlk522460391"/>
      <w:r w:rsidRPr="00BC27C7">
        <w:rPr>
          <w:rStyle w:val="Pogrubienie"/>
          <w:color w:val="000000"/>
          <w:sz w:val="27"/>
          <w:szCs w:val="27"/>
        </w:rPr>
        <w:t>Camino Sp. z o.o.</w:t>
      </w:r>
      <w:r w:rsidRPr="00BC27C7">
        <w:rPr>
          <w:color w:val="000000"/>
          <w:sz w:val="21"/>
          <w:szCs w:val="21"/>
        </w:rPr>
        <w:br/>
      </w:r>
      <w:r w:rsidRPr="00BC27C7">
        <w:rPr>
          <w:color w:val="000000"/>
          <w:sz w:val="21"/>
          <w:szCs w:val="21"/>
        </w:rPr>
        <w:br/>
      </w:r>
      <w:r w:rsidRPr="00BC27C7">
        <w:rPr>
          <w:color w:val="000000"/>
          <w:sz w:val="27"/>
          <w:szCs w:val="27"/>
          <w:shd w:val="clear" w:color="auto" w:fill="FFFFFF"/>
        </w:rPr>
        <w:t>ul. Marszałka Józefa Piłsudskiego 40,</w:t>
      </w:r>
      <w:r w:rsidRPr="00BC27C7">
        <w:rPr>
          <w:color w:val="000000"/>
          <w:sz w:val="21"/>
          <w:szCs w:val="21"/>
        </w:rPr>
        <w:br/>
      </w:r>
      <w:r w:rsidRPr="00BC27C7">
        <w:rPr>
          <w:color w:val="000000"/>
          <w:sz w:val="27"/>
          <w:szCs w:val="27"/>
          <w:shd w:val="clear" w:color="auto" w:fill="FFFFFF"/>
        </w:rPr>
        <w:t>67-100 Nowa Sól,</w:t>
      </w:r>
      <w:r w:rsidRPr="00BC27C7">
        <w:rPr>
          <w:color w:val="000000"/>
          <w:sz w:val="27"/>
          <w:szCs w:val="27"/>
          <w:shd w:val="clear" w:color="auto" w:fill="FFFFFF"/>
        </w:rPr>
        <w:br/>
      </w:r>
      <w:r w:rsidRPr="00BC27C7">
        <w:rPr>
          <w:color w:val="000000"/>
          <w:sz w:val="21"/>
          <w:szCs w:val="21"/>
        </w:rPr>
        <w:br/>
      </w:r>
    </w:p>
    <w:p w14:paraId="3B44D079" w14:textId="77777777" w:rsidR="002479AD" w:rsidRPr="00BC27C7" w:rsidRDefault="002479AD" w:rsidP="00D64CE7">
      <w:pPr>
        <w:spacing w:line="240" w:lineRule="auto"/>
        <w:jc w:val="center"/>
        <w:rPr>
          <w:color w:val="000000"/>
        </w:rPr>
      </w:pPr>
      <w:r w:rsidRPr="00BC27C7">
        <w:rPr>
          <w:color w:val="000000"/>
          <w:sz w:val="21"/>
          <w:szCs w:val="21"/>
        </w:rPr>
        <w:br/>
      </w:r>
      <w:r w:rsidRPr="00BC27C7">
        <w:rPr>
          <w:color w:val="000000"/>
          <w:sz w:val="27"/>
          <w:szCs w:val="27"/>
          <w:shd w:val="clear" w:color="auto" w:fill="FFFFFF"/>
        </w:rPr>
        <w:t>E-Mail.: </w:t>
      </w:r>
      <w:hyperlink r:id="rId41" w:history="1">
        <w:r w:rsidRPr="00BC27C7">
          <w:rPr>
            <w:rStyle w:val="Hipercze"/>
            <w:color w:val="000000"/>
            <w:sz w:val="27"/>
            <w:szCs w:val="27"/>
          </w:rPr>
          <w:t>sklep@kotlycamino.pl</w:t>
        </w:r>
      </w:hyperlink>
    </w:p>
    <w:p w14:paraId="59FE8DE5" w14:textId="27FECB28" w:rsidR="002479AD" w:rsidRPr="00BC27C7" w:rsidRDefault="00693B2D" w:rsidP="00D64CE7">
      <w:pPr>
        <w:spacing w:line="240" w:lineRule="auto"/>
        <w:jc w:val="center"/>
        <w:rPr>
          <w:color w:val="000000"/>
        </w:rPr>
      </w:pPr>
      <w:hyperlink r:id="rId42" w:history="1">
        <w:r w:rsidR="002479AD" w:rsidRPr="00BC27C7">
          <w:rPr>
            <w:rStyle w:val="Hipercze"/>
            <w:color w:val="000000"/>
            <w:sz w:val="27"/>
            <w:szCs w:val="27"/>
            <w:shd w:val="clear" w:color="auto" w:fill="FFFFFF"/>
          </w:rPr>
          <w:t>www.kotlycamino.pl</w:t>
        </w:r>
      </w:hyperlink>
      <w:r w:rsidR="002479AD" w:rsidRPr="00BC27C7">
        <w:rPr>
          <w:color w:val="000000"/>
          <w:sz w:val="27"/>
          <w:szCs w:val="27"/>
          <w:shd w:val="clear" w:color="auto" w:fill="FFFFFF"/>
        </w:rPr>
        <w:t xml:space="preserve"> </w:t>
      </w:r>
      <w:bookmarkEnd w:id="924"/>
    </w:p>
    <w:sectPr w:rsidR="002479AD" w:rsidRPr="00BC27C7" w:rsidSect="002C3C90">
      <w:pgSz w:w="8420" w:h="11907" w:orient="landscape" w:code="9"/>
      <w:pgMar w:top="737" w:right="624" w:bottom="227" w:left="964" w:header="709" w:footer="0" w:gutter="0"/>
      <w:paperSrc w:first="7"/>
      <w:cols w:space="708"/>
      <w:titlePg/>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A2A66" w14:textId="77777777" w:rsidR="00693B2D" w:rsidRDefault="00693B2D">
      <w:pPr>
        <w:spacing w:before="0" w:after="0" w:line="240" w:lineRule="auto"/>
      </w:pPr>
      <w:r>
        <w:separator/>
      </w:r>
    </w:p>
  </w:endnote>
  <w:endnote w:type="continuationSeparator" w:id="0">
    <w:p w14:paraId="22DC78E1" w14:textId="77777777" w:rsidR="00693B2D" w:rsidRDefault="00693B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Calibri"/>
    <w:charset w:val="00"/>
    <w:family w:val="auto"/>
    <w:pitch w:val="variable"/>
  </w:font>
  <w:font w:name="Arial Narrow">
    <w:panose1 w:val="020B0606020202030204"/>
    <w:charset w:val="EE"/>
    <w:family w:val="swiss"/>
    <w:pitch w:val="variable"/>
    <w:sig w:usb0="00000287" w:usb1="00000800" w:usb2="00000000" w:usb3="00000000" w:csb0="000000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7949F" w14:textId="77777777" w:rsidR="00BA0081" w:rsidRDefault="00BA0081">
    <w:pPr>
      <w:pStyle w:val="Stopka"/>
      <w:pBdr>
        <w:top w:val="single" w:sz="4" w:space="0" w:color="C0C0C0"/>
      </w:pBdr>
      <w:tabs>
        <w:tab w:val="left" w:pos="2160"/>
        <w:tab w:val="right" w:pos="6434"/>
      </w:tabs>
    </w:pPr>
    <w:r>
      <w:tab/>
    </w:r>
    <w:r>
      <w:tab/>
    </w:r>
    <w:r>
      <w:tab/>
    </w:r>
    <w:r>
      <w:fldChar w:fldCharType="begin"/>
    </w:r>
    <w:r>
      <w:instrText xml:space="preserve"> PAGE </w:instrText>
    </w:r>
    <w:r>
      <w:fldChar w:fldCharType="separate"/>
    </w:r>
    <w:r w:rsidR="00961DFC">
      <w:rPr>
        <w:noProof/>
      </w:rPr>
      <w:t>2</w:t>
    </w:r>
    <w:r>
      <w:fldChar w:fldCharType="end"/>
    </w:r>
    <w:r>
      <w:t xml:space="preserve"> | </w:t>
    </w:r>
    <w:r>
      <w:rPr>
        <w:color w:val="7F7F7F"/>
        <w:spacing w:val="60"/>
      </w:rPr>
      <w:t>Strona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7A3DF5" w14:textId="77777777" w:rsidR="00693B2D" w:rsidRDefault="00693B2D">
      <w:pPr>
        <w:spacing w:before="0" w:after="0" w:line="240" w:lineRule="auto"/>
      </w:pPr>
      <w:r>
        <w:separator/>
      </w:r>
    </w:p>
  </w:footnote>
  <w:footnote w:type="continuationSeparator" w:id="0">
    <w:p w14:paraId="478B4E74" w14:textId="77777777" w:rsidR="00693B2D" w:rsidRDefault="00693B2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3.2pt;height:276pt" o:bullet="t">
        <v:imagedata r:id="rId1" o:title="kolor"/>
      </v:shape>
    </w:pict>
  </w:numPicBullet>
  <w:abstractNum w:abstractNumId="0" w15:restartNumberingAfterBreak="0">
    <w:nsid w:val="00000001"/>
    <w:multiLevelType w:val="multilevel"/>
    <w:tmpl w:val="15B4F41E"/>
    <w:lvl w:ilvl="0">
      <w:start w:val="1"/>
      <w:numFmt w:val="upperRoman"/>
      <w:lvlText w:val="%1."/>
      <w:lvlJc w:val="right"/>
      <w:pPr>
        <w:tabs>
          <w:tab w:val="num" w:pos="0"/>
        </w:tabs>
        <w:ind w:left="72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5"/>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6"/>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multilevel"/>
    <w:tmpl w:val="00000005"/>
    <w:name w:val="WW8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0000006"/>
    <w:multiLevelType w:val="singleLevel"/>
    <w:tmpl w:val="00000006"/>
    <w:name w:val="WW8Num10"/>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7"/>
    <w:multiLevelType w:val="singleLevel"/>
    <w:tmpl w:val="00000007"/>
    <w:name w:val="WW8Num11"/>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08"/>
    <w:multiLevelType w:val="singleLevel"/>
    <w:tmpl w:val="00000008"/>
    <w:name w:val="WW8Num13"/>
    <w:lvl w:ilvl="0">
      <w:start w:val="1"/>
      <w:numFmt w:val="bullet"/>
      <w:lvlText w:val=""/>
      <w:lvlJc w:val="left"/>
      <w:pPr>
        <w:tabs>
          <w:tab w:val="num" w:pos="0"/>
        </w:tabs>
        <w:ind w:left="720" w:hanging="360"/>
      </w:pPr>
      <w:rPr>
        <w:rFonts w:ascii="Symbol" w:hAnsi="Symbol" w:cs="Symbol" w:hint="default"/>
      </w:rPr>
    </w:lvl>
  </w:abstractNum>
  <w:abstractNum w:abstractNumId="8" w15:restartNumberingAfterBreak="0">
    <w:nsid w:val="00000009"/>
    <w:multiLevelType w:val="multilevel"/>
    <w:tmpl w:val="B0309D38"/>
    <w:lvl w:ilvl="0">
      <w:start w:val="1"/>
      <w:numFmt w:val="decimal"/>
      <w:lvlText w:val="%1."/>
      <w:lvlJc w:val="left"/>
      <w:pPr>
        <w:tabs>
          <w:tab w:val="num" w:pos="0"/>
        </w:tabs>
        <w:ind w:left="357" w:hanging="357"/>
      </w:pPr>
      <w:rPr>
        <w:rFonts w:hint="default"/>
      </w:rPr>
    </w:lvl>
    <w:lvl w:ilvl="1">
      <w:start w:val="1"/>
      <w:numFmt w:val="decimal"/>
      <w:lvlText w:val="%1.%2."/>
      <w:lvlJc w:val="left"/>
      <w:pPr>
        <w:tabs>
          <w:tab w:val="num" w:pos="425"/>
        </w:tabs>
        <w:ind w:left="782" w:hanging="357"/>
      </w:pPr>
      <w:rPr>
        <w:rFonts w:hint="default"/>
      </w:rPr>
    </w:lvl>
    <w:lvl w:ilvl="2">
      <w:start w:val="1"/>
      <w:numFmt w:val="decimal"/>
      <w:lvlText w:val="%1.%2.%3."/>
      <w:lvlJc w:val="left"/>
      <w:pPr>
        <w:tabs>
          <w:tab w:val="num" w:pos="850"/>
        </w:tabs>
        <w:ind w:left="1207" w:hanging="357"/>
      </w:pPr>
      <w:rPr>
        <w:rFonts w:hint="default"/>
        <w:b w:val="0"/>
        <w:bCs w:val="0"/>
      </w:rPr>
    </w:lvl>
    <w:lvl w:ilvl="3">
      <w:start w:val="1"/>
      <w:numFmt w:val="decimal"/>
      <w:lvlText w:val="%1.%2.%3.%4."/>
      <w:lvlJc w:val="left"/>
      <w:pPr>
        <w:tabs>
          <w:tab w:val="num" w:pos="1275"/>
        </w:tabs>
        <w:ind w:left="1632" w:hanging="357"/>
      </w:pPr>
      <w:rPr>
        <w:rFonts w:hint="default"/>
      </w:rPr>
    </w:lvl>
    <w:lvl w:ilvl="4">
      <w:start w:val="1"/>
      <w:numFmt w:val="decimal"/>
      <w:lvlText w:val="%1.%2.%3.%4.%5."/>
      <w:lvlJc w:val="left"/>
      <w:pPr>
        <w:tabs>
          <w:tab w:val="num" w:pos="1700"/>
        </w:tabs>
        <w:ind w:left="2057" w:hanging="357"/>
      </w:pPr>
      <w:rPr>
        <w:rFonts w:hint="default"/>
      </w:rPr>
    </w:lvl>
    <w:lvl w:ilvl="5">
      <w:start w:val="1"/>
      <w:numFmt w:val="decimal"/>
      <w:lvlText w:val="%1.%2.%3.%4.%5.%6."/>
      <w:lvlJc w:val="left"/>
      <w:pPr>
        <w:tabs>
          <w:tab w:val="num" w:pos="2125"/>
        </w:tabs>
        <w:ind w:left="2482" w:hanging="357"/>
      </w:pPr>
      <w:rPr>
        <w:rFonts w:hint="default"/>
      </w:rPr>
    </w:lvl>
    <w:lvl w:ilvl="6">
      <w:start w:val="1"/>
      <w:numFmt w:val="decimal"/>
      <w:lvlText w:val="%1.%2.%3.%4.%5.%6.%7."/>
      <w:lvlJc w:val="left"/>
      <w:pPr>
        <w:tabs>
          <w:tab w:val="num" w:pos="2550"/>
        </w:tabs>
        <w:ind w:left="2907" w:hanging="357"/>
      </w:pPr>
      <w:rPr>
        <w:rFonts w:hint="default"/>
      </w:rPr>
    </w:lvl>
    <w:lvl w:ilvl="7">
      <w:start w:val="1"/>
      <w:numFmt w:val="decimal"/>
      <w:lvlText w:val="%1.%2.%3.%4.%5.%6.%7.%8."/>
      <w:lvlJc w:val="left"/>
      <w:pPr>
        <w:tabs>
          <w:tab w:val="num" w:pos="2975"/>
        </w:tabs>
        <w:ind w:left="3332" w:hanging="357"/>
      </w:pPr>
      <w:rPr>
        <w:rFonts w:hint="default"/>
      </w:rPr>
    </w:lvl>
    <w:lvl w:ilvl="8">
      <w:start w:val="1"/>
      <w:numFmt w:val="decimal"/>
      <w:lvlText w:val="%1.%2.%3.%4.%5.%6.%7.%8.%9."/>
      <w:lvlJc w:val="left"/>
      <w:pPr>
        <w:tabs>
          <w:tab w:val="num" w:pos="3400"/>
        </w:tabs>
        <w:ind w:left="3757" w:hanging="357"/>
      </w:pPr>
      <w:rPr>
        <w:rFonts w:hint="default"/>
      </w:rPr>
    </w:lvl>
  </w:abstractNum>
  <w:abstractNum w:abstractNumId="9" w15:restartNumberingAfterBreak="0">
    <w:nsid w:val="0000000A"/>
    <w:multiLevelType w:val="singleLevel"/>
    <w:tmpl w:val="0000000A"/>
    <w:name w:val="WW8Num19"/>
    <w:lvl w:ilvl="0">
      <w:start w:val="1"/>
      <w:numFmt w:val="bullet"/>
      <w:lvlText w:val=""/>
      <w:lvlJc w:val="left"/>
      <w:pPr>
        <w:tabs>
          <w:tab w:val="num" w:pos="0"/>
        </w:tabs>
        <w:ind w:left="720" w:hanging="360"/>
      </w:pPr>
      <w:rPr>
        <w:rFonts w:ascii="Symbol" w:hAnsi="Symbol" w:cs="Symbol" w:hint="default"/>
      </w:rPr>
    </w:lvl>
  </w:abstractNum>
  <w:abstractNum w:abstractNumId="10" w15:restartNumberingAfterBreak="0">
    <w:nsid w:val="02EB2710"/>
    <w:multiLevelType w:val="multilevel"/>
    <w:tmpl w:val="11FC5430"/>
    <w:lvl w:ilvl="0">
      <w:start w:val="7"/>
      <w:numFmt w:val="decimal"/>
      <w:lvlText w:val="%1."/>
      <w:lvlJc w:val="left"/>
      <w:pPr>
        <w:tabs>
          <w:tab w:val="num" w:pos="0"/>
        </w:tabs>
        <w:ind w:left="357" w:hanging="357"/>
      </w:pPr>
      <w:rPr>
        <w:rFonts w:hint="default"/>
      </w:rPr>
    </w:lvl>
    <w:lvl w:ilvl="1">
      <w:start w:val="4"/>
      <w:numFmt w:val="decimal"/>
      <w:lvlText w:val="%1.%2."/>
      <w:lvlJc w:val="left"/>
      <w:pPr>
        <w:tabs>
          <w:tab w:val="num" w:pos="425"/>
        </w:tabs>
        <w:ind w:left="782" w:hanging="357"/>
      </w:pPr>
      <w:rPr>
        <w:rFonts w:hint="default"/>
      </w:rPr>
    </w:lvl>
    <w:lvl w:ilvl="2">
      <w:start w:val="4"/>
      <w:numFmt w:val="decimal"/>
      <w:lvlText w:val="%1.%2.%3."/>
      <w:lvlJc w:val="left"/>
      <w:pPr>
        <w:tabs>
          <w:tab w:val="num" w:pos="850"/>
        </w:tabs>
        <w:ind w:left="1207" w:hanging="357"/>
      </w:pPr>
      <w:rPr>
        <w:rFonts w:hint="default"/>
      </w:rPr>
    </w:lvl>
    <w:lvl w:ilvl="3">
      <w:start w:val="1"/>
      <w:numFmt w:val="decimal"/>
      <w:lvlText w:val="%1.%2.%3.%4."/>
      <w:lvlJc w:val="left"/>
      <w:pPr>
        <w:tabs>
          <w:tab w:val="num" w:pos="1275"/>
        </w:tabs>
        <w:ind w:left="1632" w:hanging="357"/>
      </w:pPr>
      <w:rPr>
        <w:rFonts w:hint="default"/>
      </w:rPr>
    </w:lvl>
    <w:lvl w:ilvl="4">
      <w:start w:val="1"/>
      <w:numFmt w:val="decimal"/>
      <w:lvlText w:val="%1.%2.%3.%4.%5."/>
      <w:lvlJc w:val="left"/>
      <w:pPr>
        <w:tabs>
          <w:tab w:val="num" w:pos="1700"/>
        </w:tabs>
        <w:ind w:left="2057" w:hanging="357"/>
      </w:pPr>
      <w:rPr>
        <w:rFonts w:hint="default"/>
      </w:rPr>
    </w:lvl>
    <w:lvl w:ilvl="5">
      <w:start w:val="1"/>
      <w:numFmt w:val="decimal"/>
      <w:lvlText w:val="%1.%2.%3.%4.%5.%6."/>
      <w:lvlJc w:val="left"/>
      <w:pPr>
        <w:tabs>
          <w:tab w:val="num" w:pos="2125"/>
        </w:tabs>
        <w:ind w:left="2482" w:hanging="357"/>
      </w:pPr>
      <w:rPr>
        <w:rFonts w:hint="default"/>
      </w:rPr>
    </w:lvl>
    <w:lvl w:ilvl="6">
      <w:start w:val="1"/>
      <w:numFmt w:val="decimal"/>
      <w:lvlText w:val="%1.%2.%3.%4.%5.%6.%7."/>
      <w:lvlJc w:val="left"/>
      <w:pPr>
        <w:tabs>
          <w:tab w:val="num" w:pos="2550"/>
        </w:tabs>
        <w:ind w:left="2907" w:hanging="357"/>
      </w:pPr>
      <w:rPr>
        <w:rFonts w:hint="default"/>
      </w:rPr>
    </w:lvl>
    <w:lvl w:ilvl="7">
      <w:start w:val="1"/>
      <w:numFmt w:val="decimal"/>
      <w:lvlText w:val="%1.%2.%3.%4.%5.%6.%7.%8."/>
      <w:lvlJc w:val="left"/>
      <w:pPr>
        <w:tabs>
          <w:tab w:val="num" w:pos="2975"/>
        </w:tabs>
        <w:ind w:left="3332" w:hanging="357"/>
      </w:pPr>
      <w:rPr>
        <w:rFonts w:hint="default"/>
      </w:rPr>
    </w:lvl>
    <w:lvl w:ilvl="8">
      <w:start w:val="1"/>
      <w:numFmt w:val="decimal"/>
      <w:lvlText w:val="%1.%2.%3.%4.%5.%6.%7.%8.%9."/>
      <w:lvlJc w:val="left"/>
      <w:pPr>
        <w:tabs>
          <w:tab w:val="num" w:pos="3400"/>
        </w:tabs>
        <w:ind w:left="3757" w:hanging="357"/>
      </w:pPr>
      <w:rPr>
        <w:rFonts w:hint="default"/>
      </w:rPr>
    </w:lvl>
  </w:abstractNum>
  <w:abstractNum w:abstractNumId="11" w15:restartNumberingAfterBreak="0">
    <w:nsid w:val="0555504A"/>
    <w:multiLevelType w:val="hybridMultilevel"/>
    <w:tmpl w:val="DC4C0F9C"/>
    <w:lvl w:ilvl="0" w:tplc="482EA490">
      <w:start w:val="1"/>
      <w:numFmt w:val="decimal"/>
      <w:lvlText w:val="%1."/>
      <w:lvlJc w:val="left"/>
      <w:pPr>
        <w:ind w:left="340" w:hanging="340"/>
      </w:pPr>
      <w:rPr>
        <w:rFonts w:hint="default"/>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644D32"/>
    <w:multiLevelType w:val="hybridMultilevel"/>
    <w:tmpl w:val="6916D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C028D0"/>
    <w:multiLevelType w:val="hybridMultilevel"/>
    <w:tmpl w:val="FEE8D3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09E6568"/>
    <w:multiLevelType w:val="hybridMultilevel"/>
    <w:tmpl w:val="0F9C32AE"/>
    <w:lvl w:ilvl="0" w:tplc="8A7EA4A6">
      <w:start w:val="1"/>
      <w:numFmt w:val="ordin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B7120D2"/>
    <w:multiLevelType w:val="multilevel"/>
    <w:tmpl w:val="0000000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6" w15:restartNumberingAfterBreak="0">
    <w:nsid w:val="44011205"/>
    <w:multiLevelType w:val="multilevel"/>
    <w:tmpl w:val="0000000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7" w15:restartNumberingAfterBreak="0">
    <w:nsid w:val="55F56E88"/>
    <w:multiLevelType w:val="multilevel"/>
    <w:tmpl w:val="DB9EE6E6"/>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8A14E43"/>
    <w:multiLevelType w:val="hybridMultilevel"/>
    <w:tmpl w:val="FDA694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6814AB"/>
    <w:multiLevelType w:val="hybridMultilevel"/>
    <w:tmpl w:val="B5F4C58A"/>
    <w:lvl w:ilvl="0" w:tplc="FFFFFFFF">
      <w:start w:val="1"/>
      <w:numFmt w:val="ordinal"/>
      <w:lvlText w:val="%1"/>
      <w:lvlJc w:val="left"/>
      <w:pPr>
        <w:ind w:left="340" w:hanging="34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EF62E2C"/>
    <w:multiLevelType w:val="hybridMultilevel"/>
    <w:tmpl w:val="B5F4C58A"/>
    <w:lvl w:ilvl="0" w:tplc="1C4CFDCA">
      <w:start w:val="1"/>
      <w:numFmt w:val="ordinal"/>
      <w:lvlText w:val="%1"/>
      <w:lvlJc w:val="left"/>
      <w:pPr>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F6D0420"/>
    <w:multiLevelType w:val="hybridMultilevel"/>
    <w:tmpl w:val="E8B87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C812977"/>
    <w:multiLevelType w:val="multilevel"/>
    <w:tmpl w:val="B3DEE4EC"/>
    <w:lvl w:ilvl="0">
      <w:start w:val="9"/>
      <w:numFmt w:val="decimal"/>
      <w:lvlText w:val="%1."/>
      <w:lvlJc w:val="left"/>
      <w:pPr>
        <w:tabs>
          <w:tab w:val="num" w:pos="0"/>
        </w:tabs>
        <w:ind w:left="357" w:hanging="357"/>
      </w:pPr>
      <w:rPr>
        <w:rFonts w:hint="default"/>
      </w:rPr>
    </w:lvl>
    <w:lvl w:ilvl="1">
      <w:start w:val="1"/>
      <w:numFmt w:val="decimal"/>
      <w:lvlText w:val="%1.%2."/>
      <w:lvlJc w:val="left"/>
      <w:pPr>
        <w:tabs>
          <w:tab w:val="num" w:pos="425"/>
        </w:tabs>
        <w:ind w:left="782" w:hanging="357"/>
      </w:pPr>
      <w:rPr>
        <w:rFonts w:hint="default"/>
      </w:rPr>
    </w:lvl>
    <w:lvl w:ilvl="2">
      <w:start w:val="4"/>
      <w:numFmt w:val="decimal"/>
      <w:lvlText w:val="%1.%2.%3."/>
      <w:lvlJc w:val="left"/>
      <w:pPr>
        <w:tabs>
          <w:tab w:val="num" w:pos="850"/>
        </w:tabs>
        <w:ind w:left="1207" w:hanging="357"/>
      </w:pPr>
      <w:rPr>
        <w:rFonts w:hint="default"/>
      </w:rPr>
    </w:lvl>
    <w:lvl w:ilvl="3">
      <w:start w:val="1"/>
      <w:numFmt w:val="decimal"/>
      <w:lvlText w:val="%1.%2.%3.%4."/>
      <w:lvlJc w:val="left"/>
      <w:pPr>
        <w:tabs>
          <w:tab w:val="num" w:pos="1275"/>
        </w:tabs>
        <w:ind w:left="1632" w:hanging="357"/>
      </w:pPr>
      <w:rPr>
        <w:rFonts w:hint="default"/>
      </w:rPr>
    </w:lvl>
    <w:lvl w:ilvl="4">
      <w:start w:val="1"/>
      <w:numFmt w:val="decimal"/>
      <w:lvlText w:val="%1.%2.%3.%4.%5."/>
      <w:lvlJc w:val="left"/>
      <w:pPr>
        <w:tabs>
          <w:tab w:val="num" w:pos="1700"/>
        </w:tabs>
        <w:ind w:left="2057" w:hanging="357"/>
      </w:pPr>
      <w:rPr>
        <w:rFonts w:hint="default"/>
      </w:rPr>
    </w:lvl>
    <w:lvl w:ilvl="5">
      <w:start w:val="1"/>
      <w:numFmt w:val="decimal"/>
      <w:lvlText w:val="%1.%2.%3.%4.%5.%6."/>
      <w:lvlJc w:val="left"/>
      <w:pPr>
        <w:tabs>
          <w:tab w:val="num" w:pos="2125"/>
        </w:tabs>
        <w:ind w:left="2482" w:hanging="357"/>
      </w:pPr>
      <w:rPr>
        <w:rFonts w:hint="default"/>
      </w:rPr>
    </w:lvl>
    <w:lvl w:ilvl="6">
      <w:start w:val="1"/>
      <w:numFmt w:val="decimal"/>
      <w:lvlText w:val="%1.%2.%3.%4.%5.%6.%7."/>
      <w:lvlJc w:val="left"/>
      <w:pPr>
        <w:tabs>
          <w:tab w:val="num" w:pos="2550"/>
        </w:tabs>
        <w:ind w:left="2907" w:hanging="357"/>
      </w:pPr>
      <w:rPr>
        <w:rFonts w:hint="default"/>
      </w:rPr>
    </w:lvl>
    <w:lvl w:ilvl="7">
      <w:start w:val="1"/>
      <w:numFmt w:val="decimal"/>
      <w:lvlText w:val="%1.%2.%3.%4.%5.%6.%7.%8."/>
      <w:lvlJc w:val="left"/>
      <w:pPr>
        <w:tabs>
          <w:tab w:val="num" w:pos="2975"/>
        </w:tabs>
        <w:ind w:left="3332" w:hanging="357"/>
      </w:pPr>
      <w:rPr>
        <w:rFonts w:hint="default"/>
      </w:rPr>
    </w:lvl>
    <w:lvl w:ilvl="8">
      <w:start w:val="1"/>
      <w:numFmt w:val="decimal"/>
      <w:lvlText w:val="%1.%2.%3.%4.%5.%6.%7.%8.%9."/>
      <w:lvlJc w:val="left"/>
      <w:pPr>
        <w:tabs>
          <w:tab w:val="num" w:pos="3400"/>
        </w:tabs>
        <w:ind w:left="3757" w:hanging="357"/>
      </w:pPr>
      <w:rPr>
        <w:rFonts w:hint="default"/>
      </w:rPr>
    </w:lvl>
  </w:abstractNum>
  <w:num w:numId="1">
    <w:abstractNumId w:val="0"/>
  </w:num>
  <w:num w:numId="2">
    <w:abstractNumId w:val="8"/>
  </w:num>
  <w:num w:numId="3">
    <w:abstractNumId w:val="12"/>
  </w:num>
  <w:num w:numId="4">
    <w:abstractNumId w:val="21"/>
  </w:num>
  <w:num w:numId="5">
    <w:abstractNumId w:val="16"/>
  </w:num>
  <w:num w:numId="6">
    <w:abstractNumId w:val="13"/>
  </w:num>
  <w:num w:numId="7">
    <w:abstractNumId w:val="15"/>
  </w:num>
  <w:num w:numId="8">
    <w:abstractNumId w:val="20"/>
  </w:num>
  <w:num w:numId="9">
    <w:abstractNumId w:val="19"/>
  </w:num>
  <w:num w:numId="10">
    <w:abstractNumId w:val="14"/>
  </w:num>
  <w:num w:numId="11">
    <w:abstractNumId w:val="11"/>
  </w:num>
  <w:num w:numId="12">
    <w:abstractNumId w:val="10"/>
  </w:num>
  <w:num w:numId="13">
    <w:abstractNumId w:val="18"/>
  </w:num>
  <w:num w:numId="14">
    <w:abstractNumId w:val="17"/>
  </w:num>
  <w:num w:numId="15">
    <w:abstractNumId w:val="22"/>
  </w:num>
  <w:num w:numId="16">
    <w:abstractNumId w:val="0"/>
  </w:num>
  <w:num w:numId="17">
    <w:abstractNumId w:val="0"/>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otr Ostapowicz">
    <w15:presenceInfo w15:providerId="Windows Live" w15:userId="72c72fa463b057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bookFoldPrinting/>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fillcolor="white">
      <v:fill color="white"/>
      <v:stroke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CFD"/>
    <w:rsid w:val="00000CB3"/>
    <w:rsid w:val="00010326"/>
    <w:rsid w:val="000105B9"/>
    <w:rsid w:val="00014125"/>
    <w:rsid w:val="000160E1"/>
    <w:rsid w:val="00023B65"/>
    <w:rsid w:val="00030402"/>
    <w:rsid w:val="00034FF3"/>
    <w:rsid w:val="00036FF2"/>
    <w:rsid w:val="00041319"/>
    <w:rsid w:val="00041544"/>
    <w:rsid w:val="00042598"/>
    <w:rsid w:val="000522EE"/>
    <w:rsid w:val="00053455"/>
    <w:rsid w:val="000537E0"/>
    <w:rsid w:val="0005453F"/>
    <w:rsid w:val="00054637"/>
    <w:rsid w:val="00054B66"/>
    <w:rsid w:val="0005500A"/>
    <w:rsid w:val="0005782B"/>
    <w:rsid w:val="00063EDA"/>
    <w:rsid w:val="00072B07"/>
    <w:rsid w:val="000739F7"/>
    <w:rsid w:val="000823BF"/>
    <w:rsid w:val="000855B8"/>
    <w:rsid w:val="00085FD0"/>
    <w:rsid w:val="0008788C"/>
    <w:rsid w:val="00087D16"/>
    <w:rsid w:val="000924CE"/>
    <w:rsid w:val="00093B77"/>
    <w:rsid w:val="000951F8"/>
    <w:rsid w:val="00096803"/>
    <w:rsid w:val="0009686C"/>
    <w:rsid w:val="00097D34"/>
    <w:rsid w:val="000A0BE6"/>
    <w:rsid w:val="000A33FF"/>
    <w:rsid w:val="000A4DC0"/>
    <w:rsid w:val="000A797A"/>
    <w:rsid w:val="000B2DDC"/>
    <w:rsid w:val="000B5421"/>
    <w:rsid w:val="000B6C6B"/>
    <w:rsid w:val="000C15EF"/>
    <w:rsid w:val="000C317F"/>
    <w:rsid w:val="000D110E"/>
    <w:rsid w:val="000D63C1"/>
    <w:rsid w:val="000E194A"/>
    <w:rsid w:val="000E39D9"/>
    <w:rsid w:val="000E45F9"/>
    <w:rsid w:val="000E6D28"/>
    <w:rsid w:val="000F008F"/>
    <w:rsid w:val="000F1465"/>
    <w:rsid w:val="000F24EA"/>
    <w:rsid w:val="000F2711"/>
    <w:rsid w:val="000F64D4"/>
    <w:rsid w:val="00104C53"/>
    <w:rsid w:val="00104E2D"/>
    <w:rsid w:val="0010569C"/>
    <w:rsid w:val="001063EB"/>
    <w:rsid w:val="00111622"/>
    <w:rsid w:val="00111ED0"/>
    <w:rsid w:val="0011248E"/>
    <w:rsid w:val="0011323A"/>
    <w:rsid w:val="001137E5"/>
    <w:rsid w:val="00113C60"/>
    <w:rsid w:val="001141CE"/>
    <w:rsid w:val="00114D7D"/>
    <w:rsid w:val="001204C3"/>
    <w:rsid w:val="00122B26"/>
    <w:rsid w:val="00136AB4"/>
    <w:rsid w:val="00142CF3"/>
    <w:rsid w:val="001460E3"/>
    <w:rsid w:val="0014736E"/>
    <w:rsid w:val="0015309D"/>
    <w:rsid w:val="00153837"/>
    <w:rsid w:val="00155897"/>
    <w:rsid w:val="00156924"/>
    <w:rsid w:val="001629DD"/>
    <w:rsid w:val="001636AF"/>
    <w:rsid w:val="00163D83"/>
    <w:rsid w:val="00167853"/>
    <w:rsid w:val="001708BF"/>
    <w:rsid w:val="00173418"/>
    <w:rsid w:val="001752BE"/>
    <w:rsid w:val="001775CF"/>
    <w:rsid w:val="00180B12"/>
    <w:rsid w:val="00182F00"/>
    <w:rsid w:val="00186153"/>
    <w:rsid w:val="001869E0"/>
    <w:rsid w:val="00190745"/>
    <w:rsid w:val="0019121B"/>
    <w:rsid w:val="0019128F"/>
    <w:rsid w:val="00192FA2"/>
    <w:rsid w:val="00195AC5"/>
    <w:rsid w:val="00197FD1"/>
    <w:rsid w:val="001A2F2D"/>
    <w:rsid w:val="001A5714"/>
    <w:rsid w:val="001B056D"/>
    <w:rsid w:val="001B0CEB"/>
    <w:rsid w:val="001B4D42"/>
    <w:rsid w:val="001B76C9"/>
    <w:rsid w:val="001C066A"/>
    <w:rsid w:val="001C069D"/>
    <w:rsid w:val="001C1EB7"/>
    <w:rsid w:val="001D0045"/>
    <w:rsid w:val="001D1E7C"/>
    <w:rsid w:val="001D1EB6"/>
    <w:rsid w:val="001D3974"/>
    <w:rsid w:val="001D491A"/>
    <w:rsid w:val="001D6C3D"/>
    <w:rsid w:val="001D7594"/>
    <w:rsid w:val="001E7AFC"/>
    <w:rsid w:val="001F1086"/>
    <w:rsid w:val="001F63D0"/>
    <w:rsid w:val="001F6B03"/>
    <w:rsid w:val="001F7401"/>
    <w:rsid w:val="001F7A90"/>
    <w:rsid w:val="00201066"/>
    <w:rsid w:val="002011D5"/>
    <w:rsid w:val="00201B7B"/>
    <w:rsid w:val="00201C9F"/>
    <w:rsid w:val="00205FE8"/>
    <w:rsid w:val="00206992"/>
    <w:rsid w:val="00211E6E"/>
    <w:rsid w:val="00212F37"/>
    <w:rsid w:val="00216101"/>
    <w:rsid w:val="00216807"/>
    <w:rsid w:val="002208A1"/>
    <w:rsid w:val="0022353F"/>
    <w:rsid w:val="00226DFD"/>
    <w:rsid w:val="00227B4C"/>
    <w:rsid w:val="002303EC"/>
    <w:rsid w:val="00232744"/>
    <w:rsid w:val="00233152"/>
    <w:rsid w:val="00243168"/>
    <w:rsid w:val="002460EA"/>
    <w:rsid w:val="00246254"/>
    <w:rsid w:val="002479AD"/>
    <w:rsid w:val="00251E21"/>
    <w:rsid w:val="00253D3E"/>
    <w:rsid w:val="002576B7"/>
    <w:rsid w:val="002644D1"/>
    <w:rsid w:val="002678E1"/>
    <w:rsid w:val="00270EF0"/>
    <w:rsid w:val="0028256B"/>
    <w:rsid w:val="00285E5C"/>
    <w:rsid w:val="0028743A"/>
    <w:rsid w:val="0028748F"/>
    <w:rsid w:val="00287AE7"/>
    <w:rsid w:val="00291400"/>
    <w:rsid w:val="00291F5D"/>
    <w:rsid w:val="00292556"/>
    <w:rsid w:val="002930D9"/>
    <w:rsid w:val="0029352F"/>
    <w:rsid w:val="00297950"/>
    <w:rsid w:val="002A41CA"/>
    <w:rsid w:val="002A43A6"/>
    <w:rsid w:val="002A5076"/>
    <w:rsid w:val="002A53AC"/>
    <w:rsid w:val="002A5924"/>
    <w:rsid w:val="002B77E6"/>
    <w:rsid w:val="002C0B79"/>
    <w:rsid w:val="002C21EB"/>
    <w:rsid w:val="002C232B"/>
    <w:rsid w:val="002C35B8"/>
    <w:rsid w:val="002C3C90"/>
    <w:rsid w:val="002C4814"/>
    <w:rsid w:val="002C5BA7"/>
    <w:rsid w:val="002D15EB"/>
    <w:rsid w:val="002D1FCA"/>
    <w:rsid w:val="002D311B"/>
    <w:rsid w:val="002D64C4"/>
    <w:rsid w:val="002D79FB"/>
    <w:rsid w:val="002E45AE"/>
    <w:rsid w:val="002E7165"/>
    <w:rsid w:val="002F0965"/>
    <w:rsid w:val="002F1F02"/>
    <w:rsid w:val="002F22E9"/>
    <w:rsid w:val="002F2EC2"/>
    <w:rsid w:val="002F3E35"/>
    <w:rsid w:val="002F47C9"/>
    <w:rsid w:val="00302C5A"/>
    <w:rsid w:val="003058E4"/>
    <w:rsid w:val="00311868"/>
    <w:rsid w:val="003134C3"/>
    <w:rsid w:val="003168FA"/>
    <w:rsid w:val="00321AB7"/>
    <w:rsid w:val="0032246B"/>
    <w:rsid w:val="00323DA8"/>
    <w:rsid w:val="0032536C"/>
    <w:rsid w:val="0032604F"/>
    <w:rsid w:val="00330A95"/>
    <w:rsid w:val="0033499D"/>
    <w:rsid w:val="00335036"/>
    <w:rsid w:val="0033743E"/>
    <w:rsid w:val="00337BCC"/>
    <w:rsid w:val="003407CB"/>
    <w:rsid w:val="003410B5"/>
    <w:rsid w:val="0034178F"/>
    <w:rsid w:val="00342E88"/>
    <w:rsid w:val="00346976"/>
    <w:rsid w:val="00346CA5"/>
    <w:rsid w:val="003477CF"/>
    <w:rsid w:val="00351798"/>
    <w:rsid w:val="003554DB"/>
    <w:rsid w:val="0035683B"/>
    <w:rsid w:val="00357559"/>
    <w:rsid w:val="00361EDA"/>
    <w:rsid w:val="0036355C"/>
    <w:rsid w:val="00363A19"/>
    <w:rsid w:val="00363B6B"/>
    <w:rsid w:val="00366211"/>
    <w:rsid w:val="00372CA9"/>
    <w:rsid w:val="00375004"/>
    <w:rsid w:val="00376DC1"/>
    <w:rsid w:val="0038076E"/>
    <w:rsid w:val="003807A3"/>
    <w:rsid w:val="003820A1"/>
    <w:rsid w:val="0038267F"/>
    <w:rsid w:val="0038446B"/>
    <w:rsid w:val="003876BA"/>
    <w:rsid w:val="00390770"/>
    <w:rsid w:val="0039077F"/>
    <w:rsid w:val="003931F4"/>
    <w:rsid w:val="003934AC"/>
    <w:rsid w:val="003A105D"/>
    <w:rsid w:val="003A1E09"/>
    <w:rsid w:val="003A4CCA"/>
    <w:rsid w:val="003B4D6D"/>
    <w:rsid w:val="003B6DDA"/>
    <w:rsid w:val="003C1612"/>
    <w:rsid w:val="003C27C9"/>
    <w:rsid w:val="003C2E76"/>
    <w:rsid w:val="003C3A56"/>
    <w:rsid w:val="003C5589"/>
    <w:rsid w:val="003C5E6D"/>
    <w:rsid w:val="003C6649"/>
    <w:rsid w:val="003C79BB"/>
    <w:rsid w:val="003C7DBE"/>
    <w:rsid w:val="003D03FC"/>
    <w:rsid w:val="003D06BF"/>
    <w:rsid w:val="003D1FCC"/>
    <w:rsid w:val="003D343D"/>
    <w:rsid w:val="003D3D05"/>
    <w:rsid w:val="003D55E4"/>
    <w:rsid w:val="003D76CD"/>
    <w:rsid w:val="003E23CE"/>
    <w:rsid w:val="003E5BAB"/>
    <w:rsid w:val="003E732F"/>
    <w:rsid w:val="003F0E58"/>
    <w:rsid w:val="003F3A30"/>
    <w:rsid w:val="003F5E99"/>
    <w:rsid w:val="004037CD"/>
    <w:rsid w:val="00413A63"/>
    <w:rsid w:val="00413BFF"/>
    <w:rsid w:val="00416D05"/>
    <w:rsid w:val="00416D8A"/>
    <w:rsid w:val="004260C2"/>
    <w:rsid w:val="00430852"/>
    <w:rsid w:val="004334EE"/>
    <w:rsid w:val="0043391F"/>
    <w:rsid w:val="0043488D"/>
    <w:rsid w:val="00435E31"/>
    <w:rsid w:val="00440062"/>
    <w:rsid w:val="004416E0"/>
    <w:rsid w:val="00444089"/>
    <w:rsid w:val="00451E72"/>
    <w:rsid w:val="00461A97"/>
    <w:rsid w:val="004656CE"/>
    <w:rsid w:val="004657F6"/>
    <w:rsid w:val="00470579"/>
    <w:rsid w:val="004716D4"/>
    <w:rsid w:val="00473929"/>
    <w:rsid w:val="00481CAF"/>
    <w:rsid w:val="00487F29"/>
    <w:rsid w:val="004902B8"/>
    <w:rsid w:val="00494319"/>
    <w:rsid w:val="0049515E"/>
    <w:rsid w:val="0049609C"/>
    <w:rsid w:val="004A0060"/>
    <w:rsid w:val="004A265C"/>
    <w:rsid w:val="004B08E0"/>
    <w:rsid w:val="004B0E99"/>
    <w:rsid w:val="004B3AA4"/>
    <w:rsid w:val="004B785B"/>
    <w:rsid w:val="004C1A84"/>
    <w:rsid w:val="004C2335"/>
    <w:rsid w:val="004C3224"/>
    <w:rsid w:val="004C6CD9"/>
    <w:rsid w:val="004C7657"/>
    <w:rsid w:val="004C775C"/>
    <w:rsid w:val="004D07F9"/>
    <w:rsid w:val="004D1FA2"/>
    <w:rsid w:val="004D3EF6"/>
    <w:rsid w:val="004D4A00"/>
    <w:rsid w:val="004D5E7E"/>
    <w:rsid w:val="004D614B"/>
    <w:rsid w:val="004E1210"/>
    <w:rsid w:val="004E1DCC"/>
    <w:rsid w:val="004E3FA6"/>
    <w:rsid w:val="004E4DFF"/>
    <w:rsid w:val="004E5B11"/>
    <w:rsid w:val="004F158D"/>
    <w:rsid w:val="004F2FA2"/>
    <w:rsid w:val="004F69C9"/>
    <w:rsid w:val="005031E2"/>
    <w:rsid w:val="00505CCE"/>
    <w:rsid w:val="00512A8B"/>
    <w:rsid w:val="0051505C"/>
    <w:rsid w:val="00516DC9"/>
    <w:rsid w:val="0052175F"/>
    <w:rsid w:val="00521CBE"/>
    <w:rsid w:val="00523C77"/>
    <w:rsid w:val="00525F0E"/>
    <w:rsid w:val="00526BA7"/>
    <w:rsid w:val="00530393"/>
    <w:rsid w:val="00531BCC"/>
    <w:rsid w:val="00533E24"/>
    <w:rsid w:val="00540393"/>
    <w:rsid w:val="0054103B"/>
    <w:rsid w:val="005410C6"/>
    <w:rsid w:val="00543556"/>
    <w:rsid w:val="00545420"/>
    <w:rsid w:val="0054697C"/>
    <w:rsid w:val="00547D32"/>
    <w:rsid w:val="00550E04"/>
    <w:rsid w:val="005533D8"/>
    <w:rsid w:val="00556B90"/>
    <w:rsid w:val="00562490"/>
    <w:rsid w:val="005633C9"/>
    <w:rsid w:val="00563F4B"/>
    <w:rsid w:val="00564B2C"/>
    <w:rsid w:val="005659A8"/>
    <w:rsid w:val="00566B4B"/>
    <w:rsid w:val="005703A3"/>
    <w:rsid w:val="00572FE0"/>
    <w:rsid w:val="0057364B"/>
    <w:rsid w:val="005749C7"/>
    <w:rsid w:val="00575104"/>
    <w:rsid w:val="00575D48"/>
    <w:rsid w:val="005764DF"/>
    <w:rsid w:val="00577639"/>
    <w:rsid w:val="005835FC"/>
    <w:rsid w:val="00584D4F"/>
    <w:rsid w:val="00584EEF"/>
    <w:rsid w:val="0058792F"/>
    <w:rsid w:val="00587CC4"/>
    <w:rsid w:val="005903BB"/>
    <w:rsid w:val="0059276B"/>
    <w:rsid w:val="00596F88"/>
    <w:rsid w:val="005A01AC"/>
    <w:rsid w:val="005A4B8A"/>
    <w:rsid w:val="005A518D"/>
    <w:rsid w:val="005A5947"/>
    <w:rsid w:val="005A6C76"/>
    <w:rsid w:val="005B29B8"/>
    <w:rsid w:val="005B69F1"/>
    <w:rsid w:val="005C06EB"/>
    <w:rsid w:val="005C6D0E"/>
    <w:rsid w:val="005D0885"/>
    <w:rsid w:val="005D4F98"/>
    <w:rsid w:val="005D671E"/>
    <w:rsid w:val="005D788F"/>
    <w:rsid w:val="005E41D9"/>
    <w:rsid w:val="005E4E9A"/>
    <w:rsid w:val="005E614E"/>
    <w:rsid w:val="005F032F"/>
    <w:rsid w:val="005F7861"/>
    <w:rsid w:val="00600DEC"/>
    <w:rsid w:val="00603B56"/>
    <w:rsid w:val="00605723"/>
    <w:rsid w:val="00612C40"/>
    <w:rsid w:val="006140D1"/>
    <w:rsid w:val="006142BB"/>
    <w:rsid w:val="00615A94"/>
    <w:rsid w:val="00616A78"/>
    <w:rsid w:val="00617009"/>
    <w:rsid w:val="00622C3F"/>
    <w:rsid w:val="00630D80"/>
    <w:rsid w:val="0063173C"/>
    <w:rsid w:val="0063643B"/>
    <w:rsid w:val="00636D5C"/>
    <w:rsid w:val="006423C7"/>
    <w:rsid w:val="0064506C"/>
    <w:rsid w:val="00651D5B"/>
    <w:rsid w:val="00652F10"/>
    <w:rsid w:val="00655701"/>
    <w:rsid w:val="00665266"/>
    <w:rsid w:val="00670F2D"/>
    <w:rsid w:val="00671C31"/>
    <w:rsid w:val="00676302"/>
    <w:rsid w:val="0067647E"/>
    <w:rsid w:val="006779B4"/>
    <w:rsid w:val="00681934"/>
    <w:rsid w:val="00682714"/>
    <w:rsid w:val="0068631C"/>
    <w:rsid w:val="00687F52"/>
    <w:rsid w:val="00690F21"/>
    <w:rsid w:val="00693B2D"/>
    <w:rsid w:val="006957B9"/>
    <w:rsid w:val="00697126"/>
    <w:rsid w:val="006A16E8"/>
    <w:rsid w:val="006B2F3B"/>
    <w:rsid w:val="006B3DB3"/>
    <w:rsid w:val="006B752E"/>
    <w:rsid w:val="006B7B16"/>
    <w:rsid w:val="006B7DBF"/>
    <w:rsid w:val="006B7F82"/>
    <w:rsid w:val="006C5EC6"/>
    <w:rsid w:val="006C785B"/>
    <w:rsid w:val="006C7991"/>
    <w:rsid w:val="006D25BD"/>
    <w:rsid w:val="006D69CE"/>
    <w:rsid w:val="006D6F90"/>
    <w:rsid w:val="006E78EC"/>
    <w:rsid w:val="006F223F"/>
    <w:rsid w:val="006F4594"/>
    <w:rsid w:val="006F782C"/>
    <w:rsid w:val="00700547"/>
    <w:rsid w:val="007015D9"/>
    <w:rsid w:val="0071226D"/>
    <w:rsid w:val="00713A52"/>
    <w:rsid w:val="00713EE9"/>
    <w:rsid w:val="00716185"/>
    <w:rsid w:val="0072251F"/>
    <w:rsid w:val="00726CDE"/>
    <w:rsid w:val="007337EF"/>
    <w:rsid w:val="00733F30"/>
    <w:rsid w:val="00736A78"/>
    <w:rsid w:val="0074213C"/>
    <w:rsid w:val="007444C4"/>
    <w:rsid w:val="0074571C"/>
    <w:rsid w:val="00745CE5"/>
    <w:rsid w:val="00747F0B"/>
    <w:rsid w:val="007518FE"/>
    <w:rsid w:val="0075335A"/>
    <w:rsid w:val="00754071"/>
    <w:rsid w:val="00757048"/>
    <w:rsid w:val="00761283"/>
    <w:rsid w:val="0076159A"/>
    <w:rsid w:val="00763EFC"/>
    <w:rsid w:val="0076529A"/>
    <w:rsid w:val="00766015"/>
    <w:rsid w:val="0076677B"/>
    <w:rsid w:val="00770701"/>
    <w:rsid w:val="0077214A"/>
    <w:rsid w:val="00773C1D"/>
    <w:rsid w:val="007754A6"/>
    <w:rsid w:val="007765C1"/>
    <w:rsid w:val="00776888"/>
    <w:rsid w:val="00783266"/>
    <w:rsid w:val="00787A18"/>
    <w:rsid w:val="00793F7A"/>
    <w:rsid w:val="00796DBC"/>
    <w:rsid w:val="00797ED3"/>
    <w:rsid w:val="007A2EB2"/>
    <w:rsid w:val="007B4022"/>
    <w:rsid w:val="007B5DF2"/>
    <w:rsid w:val="007B70A5"/>
    <w:rsid w:val="007C0902"/>
    <w:rsid w:val="007C1355"/>
    <w:rsid w:val="007C2F2B"/>
    <w:rsid w:val="007C758B"/>
    <w:rsid w:val="007D27FE"/>
    <w:rsid w:val="007D4853"/>
    <w:rsid w:val="007E0083"/>
    <w:rsid w:val="007E1BED"/>
    <w:rsid w:val="007E221D"/>
    <w:rsid w:val="007E3107"/>
    <w:rsid w:val="007F029C"/>
    <w:rsid w:val="007F62EE"/>
    <w:rsid w:val="007F7E94"/>
    <w:rsid w:val="00803272"/>
    <w:rsid w:val="0080536E"/>
    <w:rsid w:val="00805487"/>
    <w:rsid w:val="00805495"/>
    <w:rsid w:val="008058D6"/>
    <w:rsid w:val="008058DD"/>
    <w:rsid w:val="00805AC6"/>
    <w:rsid w:val="008064C4"/>
    <w:rsid w:val="00806527"/>
    <w:rsid w:val="00807B13"/>
    <w:rsid w:val="00813F31"/>
    <w:rsid w:val="00817E89"/>
    <w:rsid w:val="00821ACF"/>
    <w:rsid w:val="0082215A"/>
    <w:rsid w:val="00825281"/>
    <w:rsid w:val="0082538C"/>
    <w:rsid w:val="008253BE"/>
    <w:rsid w:val="00830CAE"/>
    <w:rsid w:val="0083397C"/>
    <w:rsid w:val="00842B03"/>
    <w:rsid w:val="00842D74"/>
    <w:rsid w:val="00843740"/>
    <w:rsid w:val="00846B65"/>
    <w:rsid w:val="00846C42"/>
    <w:rsid w:val="008505E1"/>
    <w:rsid w:val="00860404"/>
    <w:rsid w:val="0086253C"/>
    <w:rsid w:val="0086271F"/>
    <w:rsid w:val="0086398B"/>
    <w:rsid w:val="008643F6"/>
    <w:rsid w:val="00864590"/>
    <w:rsid w:val="008648C6"/>
    <w:rsid w:val="00867F02"/>
    <w:rsid w:val="00877AE0"/>
    <w:rsid w:val="00880774"/>
    <w:rsid w:val="00882A87"/>
    <w:rsid w:val="00884CC0"/>
    <w:rsid w:val="00885E7A"/>
    <w:rsid w:val="008923B3"/>
    <w:rsid w:val="00892A38"/>
    <w:rsid w:val="00894334"/>
    <w:rsid w:val="008946EA"/>
    <w:rsid w:val="00895CD4"/>
    <w:rsid w:val="00897C45"/>
    <w:rsid w:val="008A05ED"/>
    <w:rsid w:val="008A7032"/>
    <w:rsid w:val="008B060C"/>
    <w:rsid w:val="008B2D35"/>
    <w:rsid w:val="008B4C7B"/>
    <w:rsid w:val="008B4E57"/>
    <w:rsid w:val="008B5C4D"/>
    <w:rsid w:val="008B7AB5"/>
    <w:rsid w:val="008C0868"/>
    <w:rsid w:val="008C446B"/>
    <w:rsid w:val="008C5AE2"/>
    <w:rsid w:val="008C6B1C"/>
    <w:rsid w:val="008C6CCA"/>
    <w:rsid w:val="008C6D0A"/>
    <w:rsid w:val="008D20B7"/>
    <w:rsid w:val="008D2E41"/>
    <w:rsid w:val="008D4A38"/>
    <w:rsid w:val="008D6A5F"/>
    <w:rsid w:val="008D7AE8"/>
    <w:rsid w:val="008E06B9"/>
    <w:rsid w:val="008E1141"/>
    <w:rsid w:val="008E1B1B"/>
    <w:rsid w:val="008E4EB2"/>
    <w:rsid w:val="008E50DD"/>
    <w:rsid w:val="008E5F4E"/>
    <w:rsid w:val="008F0D94"/>
    <w:rsid w:val="008F3518"/>
    <w:rsid w:val="0090306A"/>
    <w:rsid w:val="009032FE"/>
    <w:rsid w:val="00903B4B"/>
    <w:rsid w:val="00905264"/>
    <w:rsid w:val="00910E41"/>
    <w:rsid w:val="00912AFD"/>
    <w:rsid w:val="0091455F"/>
    <w:rsid w:val="00916C3D"/>
    <w:rsid w:val="009172C8"/>
    <w:rsid w:val="00922409"/>
    <w:rsid w:val="0092360B"/>
    <w:rsid w:val="00925682"/>
    <w:rsid w:val="009307C0"/>
    <w:rsid w:val="00931599"/>
    <w:rsid w:val="00932735"/>
    <w:rsid w:val="00932AE7"/>
    <w:rsid w:val="00932C28"/>
    <w:rsid w:val="00937ED7"/>
    <w:rsid w:val="0094347E"/>
    <w:rsid w:val="009438C5"/>
    <w:rsid w:val="00947186"/>
    <w:rsid w:val="0094750D"/>
    <w:rsid w:val="00953BB1"/>
    <w:rsid w:val="0095510D"/>
    <w:rsid w:val="00955967"/>
    <w:rsid w:val="009569D8"/>
    <w:rsid w:val="00960E7C"/>
    <w:rsid w:val="00961DFC"/>
    <w:rsid w:val="00963071"/>
    <w:rsid w:val="00963749"/>
    <w:rsid w:val="00964C67"/>
    <w:rsid w:val="00965F38"/>
    <w:rsid w:val="00965F73"/>
    <w:rsid w:val="00967277"/>
    <w:rsid w:val="00971B1D"/>
    <w:rsid w:val="00973347"/>
    <w:rsid w:val="0097464E"/>
    <w:rsid w:val="00980425"/>
    <w:rsid w:val="009835CA"/>
    <w:rsid w:val="00986631"/>
    <w:rsid w:val="00987259"/>
    <w:rsid w:val="00987C21"/>
    <w:rsid w:val="00990E4F"/>
    <w:rsid w:val="00991823"/>
    <w:rsid w:val="00992035"/>
    <w:rsid w:val="00992FFB"/>
    <w:rsid w:val="0099330F"/>
    <w:rsid w:val="00997317"/>
    <w:rsid w:val="00997752"/>
    <w:rsid w:val="009A14C3"/>
    <w:rsid w:val="009A1B4E"/>
    <w:rsid w:val="009A5CFB"/>
    <w:rsid w:val="009A5F63"/>
    <w:rsid w:val="009B2859"/>
    <w:rsid w:val="009B4A63"/>
    <w:rsid w:val="009C3C35"/>
    <w:rsid w:val="009C60BC"/>
    <w:rsid w:val="009C650E"/>
    <w:rsid w:val="009D0112"/>
    <w:rsid w:val="009D07F7"/>
    <w:rsid w:val="009D4230"/>
    <w:rsid w:val="009D5A54"/>
    <w:rsid w:val="009E16B1"/>
    <w:rsid w:val="009E5741"/>
    <w:rsid w:val="009E7431"/>
    <w:rsid w:val="009E744E"/>
    <w:rsid w:val="009F238D"/>
    <w:rsid w:val="009F43DA"/>
    <w:rsid w:val="009F53CA"/>
    <w:rsid w:val="00A00D7B"/>
    <w:rsid w:val="00A00E1C"/>
    <w:rsid w:val="00A03461"/>
    <w:rsid w:val="00A04A3D"/>
    <w:rsid w:val="00A05159"/>
    <w:rsid w:val="00A05BB0"/>
    <w:rsid w:val="00A16EE6"/>
    <w:rsid w:val="00A21DE2"/>
    <w:rsid w:val="00A23B5A"/>
    <w:rsid w:val="00A24C25"/>
    <w:rsid w:val="00A27695"/>
    <w:rsid w:val="00A35ED8"/>
    <w:rsid w:val="00A36DCE"/>
    <w:rsid w:val="00A37888"/>
    <w:rsid w:val="00A4120C"/>
    <w:rsid w:val="00A41B1B"/>
    <w:rsid w:val="00A41F00"/>
    <w:rsid w:val="00A4300C"/>
    <w:rsid w:val="00A45A26"/>
    <w:rsid w:val="00A45AF3"/>
    <w:rsid w:val="00A4704D"/>
    <w:rsid w:val="00A50480"/>
    <w:rsid w:val="00A50C4E"/>
    <w:rsid w:val="00A50DFC"/>
    <w:rsid w:val="00A5159A"/>
    <w:rsid w:val="00A52DF0"/>
    <w:rsid w:val="00A54C5B"/>
    <w:rsid w:val="00A556C8"/>
    <w:rsid w:val="00A61A5F"/>
    <w:rsid w:val="00A62BC7"/>
    <w:rsid w:val="00A6435C"/>
    <w:rsid w:val="00A644AE"/>
    <w:rsid w:val="00A66459"/>
    <w:rsid w:val="00A67BEF"/>
    <w:rsid w:val="00A732B8"/>
    <w:rsid w:val="00A7454B"/>
    <w:rsid w:val="00A76D93"/>
    <w:rsid w:val="00A776F7"/>
    <w:rsid w:val="00A801A0"/>
    <w:rsid w:val="00A806CB"/>
    <w:rsid w:val="00A824D2"/>
    <w:rsid w:val="00A82B0D"/>
    <w:rsid w:val="00A8329D"/>
    <w:rsid w:val="00A8367D"/>
    <w:rsid w:val="00A86517"/>
    <w:rsid w:val="00A872CC"/>
    <w:rsid w:val="00A87B5A"/>
    <w:rsid w:val="00A87EC6"/>
    <w:rsid w:val="00A90C8D"/>
    <w:rsid w:val="00A9490A"/>
    <w:rsid w:val="00A97BBF"/>
    <w:rsid w:val="00AA0A03"/>
    <w:rsid w:val="00AA3E98"/>
    <w:rsid w:val="00AB39E6"/>
    <w:rsid w:val="00AB4266"/>
    <w:rsid w:val="00AC0494"/>
    <w:rsid w:val="00AC2C82"/>
    <w:rsid w:val="00AD0CC3"/>
    <w:rsid w:val="00AD25A1"/>
    <w:rsid w:val="00AD2D9F"/>
    <w:rsid w:val="00AD5530"/>
    <w:rsid w:val="00AD70C4"/>
    <w:rsid w:val="00AE21E7"/>
    <w:rsid w:val="00AE2518"/>
    <w:rsid w:val="00AF152C"/>
    <w:rsid w:val="00AF2A68"/>
    <w:rsid w:val="00AF550A"/>
    <w:rsid w:val="00AF5A91"/>
    <w:rsid w:val="00AF712E"/>
    <w:rsid w:val="00AF7E8E"/>
    <w:rsid w:val="00B053D7"/>
    <w:rsid w:val="00B12936"/>
    <w:rsid w:val="00B15E58"/>
    <w:rsid w:val="00B252B1"/>
    <w:rsid w:val="00B319CC"/>
    <w:rsid w:val="00B3464C"/>
    <w:rsid w:val="00B377FA"/>
    <w:rsid w:val="00B40302"/>
    <w:rsid w:val="00B4665F"/>
    <w:rsid w:val="00B47D57"/>
    <w:rsid w:val="00B50D5E"/>
    <w:rsid w:val="00B5251C"/>
    <w:rsid w:val="00B5575C"/>
    <w:rsid w:val="00B55B2F"/>
    <w:rsid w:val="00B617D3"/>
    <w:rsid w:val="00B655C5"/>
    <w:rsid w:val="00B65F10"/>
    <w:rsid w:val="00B6621A"/>
    <w:rsid w:val="00B72B29"/>
    <w:rsid w:val="00B73997"/>
    <w:rsid w:val="00B80C19"/>
    <w:rsid w:val="00B82183"/>
    <w:rsid w:val="00B84FC4"/>
    <w:rsid w:val="00B86673"/>
    <w:rsid w:val="00B94209"/>
    <w:rsid w:val="00B950CB"/>
    <w:rsid w:val="00B96F50"/>
    <w:rsid w:val="00B9724E"/>
    <w:rsid w:val="00B97552"/>
    <w:rsid w:val="00B97D3E"/>
    <w:rsid w:val="00BA0081"/>
    <w:rsid w:val="00BA1082"/>
    <w:rsid w:val="00BA5EFD"/>
    <w:rsid w:val="00BA625D"/>
    <w:rsid w:val="00BB455C"/>
    <w:rsid w:val="00BB52C4"/>
    <w:rsid w:val="00BB60CB"/>
    <w:rsid w:val="00BB71B8"/>
    <w:rsid w:val="00BB7426"/>
    <w:rsid w:val="00BC27C7"/>
    <w:rsid w:val="00BC2AB0"/>
    <w:rsid w:val="00BC6B81"/>
    <w:rsid w:val="00BC7F7D"/>
    <w:rsid w:val="00BD1B53"/>
    <w:rsid w:val="00BD1D8F"/>
    <w:rsid w:val="00BD5AD8"/>
    <w:rsid w:val="00BD6857"/>
    <w:rsid w:val="00BD6B8D"/>
    <w:rsid w:val="00BE1404"/>
    <w:rsid w:val="00BE2BC5"/>
    <w:rsid w:val="00BE466C"/>
    <w:rsid w:val="00BE4F72"/>
    <w:rsid w:val="00BE5562"/>
    <w:rsid w:val="00BE6563"/>
    <w:rsid w:val="00BF0342"/>
    <w:rsid w:val="00BF18C1"/>
    <w:rsid w:val="00BF2D18"/>
    <w:rsid w:val="00BF3FDB"/>
    <w:rsid w:val="00BF5D48"/>
    <w:rsid w:val="00BF5FF6"/>
    <w:rsid w:val="00C01FC1"/>
    <w:rsid w:val="00C023A0"/>
    <w:rsid w:val="00C02F4B"/>
    <w:rsid w:val="00C070BD"/>
    <w:rsid w:val="00C07C4B"/>
    <w:rsid w:val="00C10A6E"/>
    <w:rsid w:val="00C13875"/>
    <w:rsid w:val="00C1726C"/>
    <w:rsid w:val="00C23307"/>
    <w:rsid w:val="00C24C7C"/>
    <w:rsid w:val="00C24F95"/>
    <w:rsid w:val="00C2547C"/>
    <w:rsid w:val="00C30EBB"/>
    <w:rsid w:val="00C34A6A"/>
    <w:rsid w:val="00C37181"/>
    <w:rsid w:val="00C400E4"/>
    <w:rsid w:val="00C43BBB"/>
    <w:rsid w:val="00C4539D"/>
    <w:rsid w:val="00C471B5"/>
    <w:rsid w:val="00C554DE"/>
    <w:rsid w:val="00C564DA"/>
    <w:rsid w:val="00C660CC"/>
    <w:rsid w:val="00C718A8"/>
    <w:rsid w:val="00C71EE2"/>
    <w:rsid w:val="00C8387E"/>
    <w:rsid w:val="00C846EB"/>
    <w:rsid w:val="00C933C8"/>
    <w:rsid w:val="00C957C6"/>
    <w:rsid w:val="00C96888"/>
    <w:rsid w:val="00C97A3B"/>
    <w:rsid w:val="00CA0CC0"/>
    <w:rsid w:val="00CA4DD4"/>
    <w:rsid w:val="00CA4F91"/>
    <w:rsid w:val="00CA7ED5"/>
    <w:rsid w:val="00CB21F6"/>
    <w:rsid w:val="00CB29E8"/>
    <w:rsid w:val="00CB59C6"/>
    <w:rsid w:val="00CB6660"/>
    <w:rsid w:val="00CB7A90"/>
    <w:rsid w:val="00CB7DDC"/>
    <w:rsid w:val="00CC09AD"/>
    <w:rsid w:val="00CC5880"/>
    <w:rsid w:val="00CD1838"/>
    <w:rsid w:val="00CD233C"/>
    <w:rsid w:val="00CD4327"/>
    <w:rsid w:val="00CD44E6"/>
    <w:rsid w:val="00CD5896"/>
    <w:rsid w:val="00CD66F8"/>
    <w:rsid w:val="00CD6CFD"/>
    <w:rsid w:val="00CD7B06"/>
    <w:rsid w:val="00CE028E"/>
    <w:rsid w:val="00CE37B3"/>
    <w:rsid w:val="00CE4B66"/>
    <w:rsid w:val="00CE58CA"/>
    <w:rsid w:val="00CF6B9F"/>
    <w:rsid w:val="00D005CD"/>
    <w:rsid w:val="00D01DDA"/>
    <w:rsid w:val="00D02AF7"/>
    <w:rsid w:val="00D02E92"/>
    <w:rsid w:val="00D0456E"/>
    <w:rsid w:val="00D120FF"/>
    <w:rsid w:val="00D12497"/>
    <w:rsid w:val="00D1273E"/>
    <w:rsid w:val="00D15B28"/>
    <w:rsid w:val="00D20AB9"/>
    <w:rsid w:val="00D21694"/>
    <w:rsid w:val="00D2480C"/>
    <w:rsid w:val="00D24C3E"/>
    <w:rsid w:val="00D262F9"/>
    <w:rsid w:val="00D309E6"/>
    <w:rsid w:val="00D3215B"/>
    <w:rsid w:val="00D326C7"/>
    <w:rsid w:val="00D37568"/>
    <w:rsid w:val="00D43DC7"/>
    <w:rsid w:val="00D444A4"/>
    <w:rsid w:val="00D44EB2"/>
    <w:rsid w:val="00D46AD6"/>
    <w:rsid w:val="00D5330F"/>
    <w:rsid w:val="00D53CFA"/>
    <w:rsid w:val="00D61FBF"/>
    <w:rsid w:val="00D631EF"/>
    <w:rsid w:val="00D64197"/>
    <w:rsid w:val="00D64CE7"/>
    <w:rsid w:val="00D65B59"/>
    <w:rsid w:val="00D71252"/>
    <w:rsid w:val="00D820DC"/>
    <w:rsid w:val="00D8269C"/>
    <w:rsid w:val="00D826D5"/>
    <w:rsid w:val="00D83F4D"/>
    <w:rsid w:val="00D8428F"/>
    <w:rsid w:val="00D86CAB"/>
    <w:rsid w:val="00D87089"/>
    <w:rsid w:val="00D90C69"/>
    <w:rsid w:val="00D91F0E"/>
    <w:rsid w:val="00D931D1"/>
    <w:rsid w:val="00D93250"/>
    <w:rsid w:val="00D9383F"/>
    <w:rsid w:val="00D95FFC"/>
    <w:rsid w:val="00D975BB"/>
    <w:rsid w:val="00DA02F6"/>
    <w:rsid w:val="00DA704B"/>
    <w:rsid w:val="00DB16AD"/>
    <w:rsid w:val="00DB1E19"/>
    <w:rsid w:val="00DB1F56"/>
    <w:rsid w:val="00DC25F8"/>
    <w:rsid w:val="00DC3C27"/>
    <w:rsid w:val="00DC4025"/>
    <w:rsid w:val="00DC4CD2"/>
    <w:rsid w:val="00DC664E"/>
    <w:rsid w:val="00DD042D"/>
    <w:rsid w:val="00DD35A8"/>
    <w:rsid w:val="00DD3848"/>
    <w:rsid w:val="00DD5A7E"/>
    <w:rsid w:val="00DD6911"/>
    <w:rsid w:val="00DD6CBD"/>
    <w:rsid w:val="00DD78AB"/>
    <w:rsid w:val="00DE0C37"/>
    <w:rsid w:val="00DE43E0"/>
    <w:rsid w:val="00DE6A82"/>
    <w:rsid w:val="00DF0113"/>
    <w:rsid w:val="00DF5584"/>
    <w:rsid w:val="00DF7829"/>
    <w:rsid w:val="00DF7A06"/>
    <w:rsid w:val="00E060BA"/>
    <w:rsid w:val="00E10D00"/>
    <w:rsid w:val="00E11912"/>
    <w:rsid w:val="00E13ED5"/>
    <w:rsid w:val="00E16ADA"/>
    <w:rsid w:val="00E17826"/>
    <w:rsid w:val="00E210F3"/>
    <w:rsid w:val="00E235A7"/>
    <w:rsid w:val="00E26473"/>
    <w:rsid w:val="00E27AB3"/>
    <w:rsid w:val="00E31CAA"/>
    <w:rsid w:val="00E33498"/>
    <w:rsid w:val="00E35528"/>
    <w:rsid w:val="00E371F6"/>
    <w:rsid w:val="00E3735D"/>
    <w:rsid w:val="00E41498"/>
    <w:rsid w:val="00E427C6"/>
    <w:rsid w:val="00E45B90"/>
    <w:rsid w:val="00E46DB2"/>
    <w:rsid w:val="00E46EBE"/>
    <w:rsid w:val="00E5116D"/>
    <w:rsid w:val="00E56F3B"/>
    <w:rsid w:val="00E57C95"/>
    <w:rsid w:val="00E6147F"/>
    <w:rsid w:val="00E62E53"/>
    <w:rsid w:val="00E63483"/>
    <w:rsid w:val="00E64F1F"/>
    <w:rsid w:val="00E65D37"/>
    <w:rsid w:val="00E677B4"/>
    <w:rsid w:val="00E71937"/>
    <w:rsid w:val="00E75076"/>
    <w:rsid w:val="00E77198"/>
    <w:rsid w:val="00E80079"/>
    <w:rsid w:val="00E80A8B"/>
    <w:rsid w:val="00E81A0A"/>
    <w:rsid w:val="00E85B14"/>
    <w:rsid w:val="00E8697E"/>
    <w:rsid w:val="00E8766B"/>
    <w:rsid w:val="00E901A8"/>
    <w:rsid w:val="00E91740"/>
    <w:rsid w:val="00E91DCC"/>
    <w:rsid w:val="00E95B21"/>
    <w:rsid w:val="00EA6702"/>
    <w:rsid w:val="00EA7EB1"/>
    <w:rsid w:val="00EB0603"/>
    <w:rsid w:val="00EB23FC"/>
    <w:rsid w:val="00EB3AC9"/>
    <w:rsid w:val="00EB3D74"/>
    <w:rsid w:val="00EB4E75"/>
    <w:rsid w:val="00EB6D89"/>
    <w:rsid w:val="00EC09A2"/>
    <w:rsid w:val="00EC4742"/>
    <w:rsid w:val="00ED1B94"/>
    <w:rsid w:val="00ED2ED4"/>
    <w:rsid w:val="00ED300A"/>
    <w:rsid w:val="00EE0BE9"/>
    <w:rsid w:val="00EE2398"/>
    <w:rsid w:val="00EE2E74"/>
    <w:rsid w:val="00EE6321"/>
    <w:rsid w:val="00EE7CDE"/>
    <w:rsid w:val="00EF1362"/>
    <w:rsid w:val="00EF29D4"/>
    <w:rsid w:val="00EF380C"/>
    <w:rsid w:val="00EF4383"/>
    <w:rsid w:val="00EF4A79"/>
    <w:rsid w:val="00F0281B"/>
    <w:rsid w:val="00F02F58"/>
    <w:rsid w:val="00F030BB"/>
    <w:rsid w:val="00F04BD8"/>
    <w:rsid w:val="00F06C2A"/>
    <w:rsid w:val="00F11724"/>
    <w:rsid w:val="00F15BDB"/>
    <w:rsid w:val="00F17239"/>
    <w:rsid w:val="00F27945"/>
    <w:rsid w:val="00F3053C"/>
    <w:rsid w:val="00F37644"/>
    <w:rsid w:val="00F433F3"/>
    <w:rsid w:val="00F501D0"/>
    <w:rsid w:val="00F51FCE"/>
    <w:rsid w:val="00F54CD8"/>
    <w:rsid w:val="00F55A04"/>
    <w:rsid w:val="00F57899"/>
    <w:rsid w:val="00F612BB"/>
    <w:rsid w:val="00F61DDD"/>
    <w:rsid w:val="00F61E31"/>
    <w:rsid w:val="00F650F7"/>
    <w:rsid w:val="00F674E7"/>
    <w:rsid w:val="00F73B85"/>
    <w:rsid w:val="00F747E0"/>
    <w:rsid w:val="00F74C4C"/>
    <w:rsid w:val="00F74DE9"/>
    <w:rsid w:val="00F75A8D"/>
    <w:rsid w:val="00F77458"/>
    <w:rsid w:val="00F77D11"/>
    <w:rsid w:val="00F85823"/>
    <w:rsid w:val="00F86666"/>
    <w:rsid w:val="00F87FFD"/>
    <w:rsid w:val="00F9083E"/>
    <w:rsid w:val="00F90D67"/>
    <w:rsid w:val="00F9173A"/>
    <w:rsid w:val="00F94075"/>
    <w:rsid w:val="00F953DC"/>
    <w:rsid w:val="00FA6C64"/>
    <w:rsid w:val="00FA7311"/>
    <w:rsid w:val="00FB018E"/>
    <w:rsid w:val="00FB044C"/>
    <w:rsid w:val="00FC1FEE"/>
    <w:rsid w:val="00FC2A07"/>
    <w:rsid w:val="00FC3853"/>
    <w:rsid w:val="00FC401D"/>
    <w:rsid w:val="00FC4844"/>
    <w:rsid w:val="00FC6141"/>
    <w:rsid w:val="00FC628A"/>
    <w:rsid w:val="00FC76B5"/>
    <w:rsid w:val="00FD069F"/>
    <w:rsid w:val="00FD200E"/>
    <w:rsid w:val="00FD2917"/>
    <w:rsid w:val="00FD308C"/>
    <w:rsid w:val="00FD6AEA"/>
    <w:rsid w:val="00FE61B5"/>
    <w:rsid w:val="00FE66E2"/>
    <w:rsid w:val="00FE794A"/>
    <w:rsid w:val="00FE7E49"/>
    <w:rsid w:val="00FF3AD7"/>
    <w:rsid w:val="00FF5111"/>
    <w:rsid w:val="00FF55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stroke weight=".25pt"/>
    </o:shapedefaults>
    <o:shapelayout v:ext="edit">
      <o:idmap v:ext="edit" data="1"/>
    </o:shapelayout>
  </w:shapeDefaults>
  <w:doNotEmbedSmartTags/>
  <w:decimalSymbol w:val=","/>
  <w:listSeparator w:val=";"/>
  <w14:docId w14:val="4DE0D78D"/>
  <w15:chartTrackingRefBased/>
  <w15:docId w15:val="{94E2948D-C9CD-4190-99C0-58BDB184E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83F4D"/>
    <w:pPr>
      <w:suppressAutoHyphens/>
      <w:spacing w:before="100" w:after="200" w:line="276" w:lineRule="auto"/>
    </w:pPr>
    <w:rPr>
      <w:rFonts w:ascii="Calibri" w:hAnsi="Calibri"/>
      <w:lang w:eastAsia="ar-SA"/>
    </w:rPr>
  </w:style>
  <w:style w:type="paragraph" w:styleId="Nagwek1">
    <w:name w:val="heading 1"/>
    <w:basedOn w:val="Normalny"/>
    <w:next w:val="Normalny"/>
    <w:autoRedefine/>
    <w:qFormat/>
    <w:rsid w:val="00A37888"/>
    <w:pPr>
      <w:shd w:val="clear" w:color="auto" w:fill="FFFFFF"/>
      <w:spacing w:after="100" w:line="240" w:lineRule="auto"/>
      <w:jc w:val="center"/>
      <w:outlineLvl w:val="0"/>
    </w:pPr>
    <w:rPr>
      <w:rFonts w:cs="Calibri"/>
      <w:b/>
      <w:caps/>
      <w:color w:val="000000"/>
      <w:spacing w:val="15"/>
      <w:sz w:val="18"/>
      <w:szCs w:val="18"/>
    </w:rPr>
  </w:style>
  <w:style w:type="paragraph" w:styleId="Nagwek2">
    <w:name w:val="heading 2"/>
    <w:basedOn w:val="Normalny"/>
    <w:next w:val="Normalny"/>
    <w:qFormat/>
    <w:pPr>
      <w:shd w:val="clear" w:color="auto" w:fill="FFFFFF"/>
      <w:spacing w:after="0"/>
      <w:outlineLvl w:val="1"/>
    </w:pPr>
    <w:rPr>
      <w:caps/>
      <w:spacing w:val="15"/>
    </w:rPr>
  </w:style>
  <w:style w:type="paragraph" w:styleId="Nagwek3">
    <w:name w:val="heading 3"/>
    <w:basedOn w:val="Normalny"/>
    <w:next w:val="Normalny"/>
    <w:qFormat/>
    <w:pPr>
      <w:spacing w:before="300" w:after="0"/>
      <w:outlineLvl w:val="2"/>
    </w:pPr>
    <w:rPr>
      <w:caps/>
      <w:color w:val="000000"/>
      <w:spacing w:val="15"/>
    </w:rPr>
  </w:style>
  <w:style w:type="paragraph" w:styleId="Nagwek4">
    <w:name w:val="heading 4"/>
    <w:basedOn w:val="Normalny"/>
    <w:next w:val="Normalny"/>
    <w:qFormat/>
    <w:pPr>
      <w:pBdr>
        <w:top w:val="single" w:sz="4" w:space="2" w:color="000000"/>
      </w:pBdr>
      <w:spacing w:before="200" w:after="0"/>
      <w:outlineLvl w:val="3"/>
    </w:pPr>
    <w:rPr>
      <w:caps/>
      <w:color w:val="2F5496"/>
      <w:spacing w:val="10"/>
    </w:rPr>
  </w:style>
  <w:style w:type="paragraph" w:styleId="Nagwek5">
    <w:name w:val="heading 5"/>
    <w:basedOn w:val="Normalny"/>
    <w:next w:val="Normalny"/>
    <w:qFormat/>
    <w:pPr>
      <w:pBdr>
        <w:bottom w:val="single" w:sz="4" w:space="1" w:color="000000"/>
      </w:pBdr>
      <w:spacing w:before="200" w:after="0"/>
      <w:outlineLvl w:val="4"/>
    </w:pPr>
    <w:rPr>
      <w:caps/>
      <w:color w:val="2F5496"/>
      <w:spacing w:val="10"/>
    </w:rPr>
  </w:style>
  <w:style w:type="paragraph" w:styleId="Nagwek6">
    <w:name w:val="heading 6"/>
    <w:basedOn w:val="Normalny"/>
    <w:next w:val="Normalny"/>
    <w:qFormat/>
    <w:pPr>
      <w:pBdr>
        <w:bottom w:val="single" w:sz="4" w:space="1" w:color="000000"/>
      </w:pBdr>
      <w:spacing w:before="200" w:after="0"/>
      <w:outlineLvl w:val="5"/>
    </w:pPr>
    <w:rPr>
      <w:caps/>
      <w:color w:val="2F5496"/>
      <w:spacing w:val="10"/>
    </w:rPr>
  </w:style>
  <w:style w:type="paragraph" w:styleId="Nagwek7">
    <w:name w:val="heading 7"/>
    <w:basedOn w:val="Normalny"/>
    <w:next w:val="Normalny"/>
    <w:qFormat/>
    <w:pPr>
      <w:spacing w:before="200" w:after="0"/>
      <w:outlineLvl w:val="6"/>
    </w:pPr>
    <w:rPr>
      <w:caps/>
      <w:color w:val="2F5496"/>
      <w:spacing w:val="10"/>
    </w:rPr>
  </w:style>
  <w:style w:type="paragraph" w:styleId="Nagwek8">
    <w:name w:val="heading 8"/>
    <w:basedOn w:val="Normalny"/>
    <w:next w:val="Normalny"/>
    <w:qFormat/>
    <w:pPr>
      <w:spacing w:before="200" w:after="0"/>
      <w:outlineLvl w:val="7"/>
    </w:pPr>
    <w:rPr>
      <w:caps/>
      <w:spacing w:val="10"/>
      <w:sz w:val="18"/>
      <w:szCs w:val="18"/>
    </w:rPr>
  </w:style>
  <w:style w:type="paragraph" w:styleId="Nagwek9">
    <w:name w:val="heading 9"/>
    <w:basedOn w:val="Normalny"/>
    <w:next w:val="Normalny"/>
    <w:qFormat/>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Domylnaczcionkaakapitu1">
    <w:name w:val="Domyślna czcionka akapitu1"/>
  </w:style>
  <w:style w:type="character" w:customStyle="1" w:styleId="Nagwek1Znak">
    <w:name w:val="Nagłówek 1 Znak"/>
    <w:rPr>
      <w:caps/>
      <w:spacing w:val="15"/>
      <w:sz w:val="22"/>
      <w:szCs w:val="22"/>
      <w:shd w:val="clear" w:color="auto" w:fill="FFFFFF"/>
    </w:rPr>
  </w:style>
  <w:style w:type="character" w:customStyle="1" w:styleId="Nagwek2Znak">
    <w:name w:val="Nagłówek 2 Znak"/>
    <w:rPr>
      <w:caps/>
      <w:spacing w:val="15"/>
      <w:shd w:val="clear" w:color="auto" w:fill="FFFFFF"/>
    </w:rPr>
  </w:style>
  <w:style w:type="character" w:customStyle="1" w:styleId="Nagwek3Znak">
    <w:name w:val="Nagłówek 3 Znak"/>
    <w:rPr>
      <w:caps/>
      <w:color w:val="000000"/>
      <w:spacing w:val="15"/>
    </w:rPr>
  </w:style>
  <w:style w:type="character" w:customStyle="1" w:styleId="Nagwek4Znak">
    <w:name w:val="Nagłówek 4 Znak"/>
    <w:rPr>
      <w:caps/>
      <w:color w:val="2F5496"/>
      <w:spacing w:val="10"/>
    </w:rPr>
  </w:style>
  <w:style w:type="character" w:customStyle="1" w:styleId="Nagwek5Znak">
    <w:name w:val="Nagłówek 5 Znak"/>
    <w:rPr>
      <w:caps/>
      <w:color w:val="2F5496"/>
      <w:spacing w:val="10"/>
    </w:rPr>
  </w:style>
  <w:style w:type="character" w:customStyle="1" w:styleId="Nagwek6Znak">
    <w:name w:val="Nagłówek 6 Znak"/>
    <w:rPr>
      <w:caps/>
      <w:color w:val="2F5496"/>
      <w:spacing w:val="10"/>
    </w:rPr>
  </w:style>
  <w:style w:type="character" w:customStyle="1" w:styleId="Nagwek7Znak">
    <w:name w:val="Nagłówek 7 Znak"/>
    <w:rPr>
      <w:caps/>
      <w:color w:val="2F5496"/>
      <w:spacing w:val="10"/>
    </w:rPr>
  </w:style>
  <w:style w:type="character" w:customStyle="1" w:styleId="Nagwek8Znak">
    <w:name w:val="Nagłówek 8 Znak"/>
    <w:rPr>
      <w:caps/>
      <w:spacing w:val="10"/>
      <w:sz w:val="18"/>
      <w:szCs w:val="18"/>
    </w:rPr>
  </w:style>
  <w:style w:type="character" w:customStyle="1" w:styleId="Nagwek9Znak">
    <w:name w:val="Nagłówek 9 Znak"/>
    <w:rPr>
      <w:i/>
      <w:iCs/>
      <w:caps/>
      <w:spacing w:val="10"/>
      <w:sz w:val="18"/>
      <w:szCs w:val="18"/>
    </w:rPr>
  </w:style>
  <w:style w:type="character" w:customStyle="1" w:styleId="TytuZnak">
    <w:name w:val="Tytuł Znak"/>
    <w:rPr>
      <w:rFonts w:ascii="Calibri Light" w:eastAsia="Times New Roman" w:hAnsi="Calibri Light" w:cs="Times New Roman"/>
      <w:caps/>
      <w:color w:val="4472C4"/>
      <w:spacing w:val="10"/>
      <w:sz w:val="52"/>
      <w:szCs w:val="52"/>
    </w:rPr>
  </w:style>
  <w:style w:type="character" w:customStyle="1" w:styleId="PodtytuZnak">
    <w:name w:val="Podtytuł Znak"/>
    <w:rPr>
      <w:caps/>
      <w:color w:val="595959"/>
      <w:spacing w:val="10"/>
      <w:sz w:val="21"/>
      <w:szCs w:val="21"/>
    </w:rPr>
  </w:style>
  <w:style w:type="character" w:styleId="Pogrubienie">
    <w:name w:val="Strong"/>
    <w:uiPriority w:val="22"/>
    <w:qFormat/>
    <w:rPr>
      <w:b/>
      <w:bCs/>
    </w:rPr>
  </w:style>
  <w:style w:type="character" w:styleId="Uwydatnienie">
    <w:name w:val="Emphasis"/>
    <w:qFormat/>
    <w:rPr>
      <w:caps/>
      <w:color w:val="1F3763"/>
      <w:spacing w:val="5"/>
    </w:rPr>
  </w:style>
  <w:style w:type="character" w:customStyle="1" w:styleId="CytatZnak">
    <w:name w:val="Cytat Znak"/>
    <w:rPr>
      <w:i/>
      <w:iCs/>
      <w:sz w:val="24"/>
      <w:szCs w:val="24"/>
    </w:rPr>
  </w:style>
  <w:style w:type="character" w:customStyle="1" w:styleId="CytatintensywnyZnak">
    <w:name w:val="Cytat intensywny Znak"/>
    <w:rPr>
      <w:color w:val="4472C4"/>
      <w:sz w:val="24"/>
      <w:szCs w:val="24"/>
    </w:rPr>
  </w:style>
  <w:style w:type="character" w:styleId="Wyrnieniedelikatne">
    <w:name w:val="Subtle Emphasis"/>
    <w:qFormat/>
    <w:rPr>
      <w:i/>
      <w:iCs/>
      <w:color w:val="1F3763"/>
    </w:rPr>
  </w:style>
  <w:style w:type="character" w:styleId="Wyrnienieintensywne">
    <w:name w:val="Intense Emphasis"/>
    <w:qFormat/>
    <w:rPr>
      <w:b/>
      <w:bCs/>
      <w:caps/>
      <w:color w:val="1F3763"/>
      <w:spacing w:val="10"/>
    </w:rPr>
  </w:style>
  <w:style w:type="character" w:styleId="Odwoaniedelikatne">
    <w:name w:val="Subtle Reference"/>
    <w:qFormat/>
    <w:rPr>
      <w:b/>
      <w:bCs/>
      <w:color w:val="4472C4"/>
    </w:rPr>
  </w:style>
  <w:style w:type="character" w:styleId="Odwoanieintensywne">
    <w:name w:val="Intense Reference"/>
    <w:qFormat/>
    <w:rPr>
      <w:b/>
      <w:bCs/>
      <w:i/>
      <w:iCs/>
      <w:caps/>
      <w:color w:val="4472C4"/>
    </w:rPr>
  </w:style>
  <w:style w:type="character" w:styleId="Tytuksiki">
    <w:name w:val="Book Title"/>
    <w:qFormat/>
    <w:rPr>
      <w:b/>
      <w:bCs/>
      <w:i/>
      <w:iCs/>
      <w:spacing w:val="0"/>
    </w:rPr>
  </w:style>
  <w:style w:type="character" w:customStyle="1" w:styleId="NagwekZnak">
    <w:name w:val="Nagłówek Znak"/>
    <w:uiPriority w:val="99"/>
  </w:style>
  <w:style w:type="character" w:customStyle="1" w:styleId="StopkaZnak">
    <w:name w:val="Stopka Znak"/>
  </w:style>
  <w:style w:type="character" w:styleId="Hipercze">
    <w:name w:val="Hyperlink"/>
    <w:uiPriority w:val="99"/>
    <w:rPr>
      <w:color w:val="0563C1"/>
      <w:u w:val="single"/>
    </w:rPr>
  </w:style>
  <w:style w:type="character" w:customStyle="1" w:styleId="TekstdymkaZnak">
    <w:name w:val="Tekst dymka Znak"/>
    <w:rPr>
      <w:rFonts w:ascii="Segoe UI" w:hAnsi="Segoe UI" w:cs="Segoe UI"/>
      <w:sz w:val="18"/>
      <w:szCs w:val="18"/>
    </w:rPr>
  </w:style>
  <w:style w:type="character" w:customStyle="1" w:styleId="UnresolvedMention">
    <w:name w:val="Unresolved Mention"/>
    <w:uiPriority w:val="99"/>
    <w:rPr>
      <w:color w:val="605E5C"/>
      <w:shd w:val="clear" w:color="auto" w:fill="E1DFDD"/>
    </w:rPr>
  </w:style>
  <w:style w:type="paragraph" w:customStyle="1" w:styleId="Nagwek10">
    <w:name w:val="Nagłówek1"/>
    <w:basedOn w:val="Normalny"/>
    <w:next w:val="Tekstpodstawowy"/>
    <w:pPr>
      <w:keepNext/>
      <w:spacing w:before="240" w:after="120"/>
    </w:pPr>
    <w:rPr>
      <w:rFonts w:ascii="Arial" w:eastAsia="Microsoft YaHei" w:hAnsi="Arial" w:cs="Arial"/>
      <w:sz w:val="28"/>
      <w:szCs w:val="28"/>
    </w:rPr>
  </w:style>
  <w:style w:type="paragraph" w:styleId="Tekstpodstawowy">
    <w:name w:val="Body Text"/>
    <w:basedOn w:val="Normalny"/>
    <w:pPr>
      <w:spacing w:before="0" w:after="120"/>
    </w:pPr>
  </w:style>
  <w:style w:type="paragraph" w:styleId="Lista">
    <w:name w:val="List"/>
    <w:basedOn w:val="Tekstpodstawowy"/>
    <w:rPr>
      <w:rFonts w:cs="Arial"/>
    </w:rPr>
  </w:style>
  <w:style w:type="paragraph" w:customStyle="1" w:styleId="Podpis1">
    <w:name w:val="Podpis1"/>
    <w:basedOn w:val="Normalny"/>
    <w:pPr>
      <w:suppressLineNumbers/>
      <w:spacing w:before="120" w:after="120"/>
    </w:pPr>
    <w:rPr>
      <w:rFonts w:cs="Arial"/>
      <w:i/>
      <w:iCs/>
      <w:sz w:val="24"/>
      <w:szCs w:val="24"/>
    </w:rPr>
  </w:style>
  <w:style w:type="paragraph" w:customStyle="1" w:styleId="Indeks">
    <w:name w:val="Indeks"/>
    <w:basedOn w:val="Normalny"/>
    <w:pPr>
      <w:suppressLineNumbers/>
    </w:pPr>
    <w:rPr>
      <w:rFonts w:cs="Arial"/>
    </w:rPr>
  </w:style>
  <w:style w:type="paragraph" w:customStyle="1" w:styleId="Legenda1">
    <w:name w:val="Legenda1"/>
    <w:basedOn w:val="Normalny"/>
    <w:next w:val="Normalny"/>
    <w:rPr>
      <w:b/>
      <w:bCs/>
      <w:color w:val="2F5496"/>
      <w:sz w:val="16"/>
      <w:szCs w:val="16"/>
    </w:rPr>
  </w:style>
  <w:style w:type="paragraph" w:styleId="Tytu">
    <w:name w:val="Title"/>
    <w:basedOn w:val="Normalny"/>
    <w:next w:val="Normalny"/>
    <w:qFormat/>
    <w:pPr>
      <w:spacing w:before="0" w:after="0"/>
    </w:pPr>
    <w:rPr>
      <w:rFonts w:ascii="Calibri Light" w:hAnsi="Calibri Light"/>
      <w:caps/>
      <w:color w:val="4472C4"/>
      <w:spacing w:val="10"/>
      <w:sz w:val="52"/>
      <w:szCs w:val="52"/>
    </w:rPr>
  </w:style>
  <w:style w:type="paragraph" w:styleId="Podtytu">
    <w:name w:val="Subtitle"/>
    <w:basedOn w:val="Normalny"/>
    <w:next w:val="Normalny"/>
    <w:qFormat/>
    <w:pPr>
      <w:spacing w:before="0" w:after="500" w:line="240" w:lineRule="auto"/>
    </w:pPr>
    <w:rPr>
      <w:caps/>
      <w:color w:val="595959"/>
      <w:spacing w:val="10"/>
      <w:sz w:val="21"/>
      <w:szCs w:val="21"/>
    </w:rPr>
  </w:style>
  <w:style w:type="paragraph" w:styleId="Bezodstpw">
    <w:name w:val="No Spacing"/>
    <w:qFormat/>
    <w:pPr>
      <w:suppressAutoHyphens/>
      <w:spacing w:before="100"/>
    </w:pPr>
    <w:rPr>
      <w:rFonts w:ascii="Calibri" w:hAnsi="Calibri"/>
      <w:lang w:eastAsia="ar-SA"/>
    </w:rPr>
  </w:style>
  <w:style w:type="paragraph" w:styleId="Cytat">
    <w:name w:val="Quote"/>
    <w:basedOn w:val="Normalny"/>
    <w:next w:val="Normalny"/>
    <w:qFormat/>
    <w:rPr>
      <w:i/>
      <w:iCs/>
      <w:sz w:val="24"/>
      <w:szCs w:val="24"/>
    </w:rPr>
  </w:style>
  <w:style w:type="paragraph" w:styleId="Cytatintensywny">
    <w:name w:val="Intense Quote"/>
    <w:basedOn w:val="Normalny"/>
    <w:next w:val="Normalny"/>
    <w:qFormat/>
    <w:pPr>
      <w:spacing w:before="240" w:after="240" w:line="240" w:lineRule="auto"/>
      <w:ind w:left="1080" w:right="1080"/>
      <w:jc w:val="center"/>
    </w:pPr>
    <w:rPr>
      <w:color w:val="4472C4"/>
      <w:sz w:val="24"/>
      <w:szCs w:val="24"/>
    </w:rPr>
  </w:style>
  <w:style w:type="paragraph" w:styleId="Nagwekspisutreci">
    <w:name w:val="TOC Heading"/>
    <w:basedOn w:val="Nagwek1"/>
    <w:next w:val="Normalny"/>
    <w:uiPriority w:val="39"/>
    <w:qFormat/>
    <w:rsid w:val="00F06C2A"/>
    <w:pPr>
      <w:spacing w:before="20" w:after="20"/>
    </w:pPr>
  </w:style>
  <w:style w:type="paragraph" w:styleId="Akapitzlist">
    <w:name w:val="List Paragraph"/>
    <w:basedOn w:val="Normalny"/>
    <w:uiPriority w:val="34"/>
    <w:qFormat/>
    <w:pPr>
      <w:ind w:left="720"/>
    </w:pPr>
  </w:style>
  <w:style w:type="paragraph" w:styleId="Nagwek">
    <w:name w:val="header"/>
    <w:basedOn w:val="Normalny"/>
    <w:uiPriority w:val="99"/>
    <w:pPr>
      <w:tabs>
        <w:tab w:val="center" w:pos="4536"/>
        <w:tab w:val="right" w:pos="9072"/>
      </w:tabs>
    </w:pPr>
  </w:style>
  <w:style w:type="paragraph" w:styleId="Stopka">
    <w:name w:val="footer"/>
    <w:basedOn w:val="Normalny"/>
    <w:pPr>
      <w:tabs>
        <w:tab w:val="center" w:pos="4536"/>
        <w:tab w:val="right" w:pos="9072"/>
      </w:tabs>
    </w:pPr>
  </w:style>
  <w:style w:type="paragraph" w:styleId="Spistreci1">
    <w:name w:val="toc 1"/>
    <w:basedOn w:val="Normalny"/>
    <w:next w:val="Normalny"/>
    <w:uiPriority w:val="39"/>
  </w:style>
  <w:style w:type="paragraph" w:styleId="Spistreci2">
    <w:name w:val="toc 2"/>
    <w:basedOn w:val="Normalny"/>
    <w:next w:val="Normalny"/>
    <w:uiPriority w:val="39"/>
    <w:pPr>
      <w:ind w:left="200"/>
    </w:pPr>
  </w:style>
  <w:style w:type="paragraph" w:styleId="Spistreci3">
    <w:name w:val="toc 3"/>
    <w:basedOn w:val="Normalny"/>
    <w:next w:val="Normalny"/>
    <w:uiPriority w:val="39"/>
    <w:pPr>
      <w:ind w:left="400"/>
    </w:pPr>
  </w:style>
  <w:style w:type="paragraph" w:styleId="Tekstdymka">
    <w:name w:val="Balloon Text"/>
    <w:basedOn w:val="Normalny"/>
    <w:pPr>
      <w:spacing w:before="0" w:after="0" w:line="240" w:lineRule="auto"/>
    </w:pPr>
    <w:rPr>
      <w:rFonts w:ascii="Segoe UI" w:hAnsi="Segoe UI" w:cs="Segoe UI"/>
      <w:sz w:val="18"/>
      <w:szCs w:val="18"/>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Spistreci10">
    <w:name w:val="Spis treści 10"/>
    <w:basedOn w:val="Indeks"/>
    <w:pPr>
      <w:tabs>
        <w:tab w:val="right" w:leader="dot" w:pos="7091"/>
      </w:tabs>
      <w:ind w:left="2547"/>
    </w:p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Legenda">
    <w:name w:val="caption"/>
    <w:basedOn w:val="Normalny"/>
    <w:next w:val="Normalny"/>
    <w:uiPriority w:val="35"/>
    <w:unhideWhenUsed/>
    <w:qFormat/>
    <w:rsid w:val="008C6D0A"/>
    <w:rPr>
      <w:b/>
      <w:bCs/>
    </w:rPr>
  </w:style>
  <w:style w:type="paragraph" w:styleId="Spisilustracji">
    <w:name w:val="table of figures"/>
    <w:basedOn w:val="Normalny"/>
    <w:next w:val="Normalny"/>
    <w:uiPriority w:val="99"/>
    <w:unhideWhenUsed/>
    <w:rsid w:val="008C6D0A"/>
  </w:style>
  <w:style w:type="paragraph" w:customStyle="1" w:styleId="Default">
    <w:name w:val="Default"/>
    <w:rsid w:val="000A4DC0"/>
    <w:pPr>
      <w:autoSpaceDE w:val="0"/>
      <w:autoSpaceDN w:val="0"/>
      <w:adjustRightInd w:val="0"/>
    </w:pPr>
    <w:rPr>
      <w:color w:val="000000"/>
      <w:sz w:val="24"/>
      <w:szCs w:val="24"/>
    </w:rPr>
  </w:style>
  <w:style w:type="paragraph" w:styleId="NormalnyWeb">
    <w:name w:val="Normal (Web)"/>
    <w:basedOn w:val="Normalny"/>
    <w:unhideWhenUsed/>
    <w:rsid w:val="00A36DCE"/>
    <w:pPr>
      <w:suppressAutoHyphens w:val="0"/>
      <w:spacing w:beforeAutospacing="1" w:after="100" w:afterAutospacing="1" w:line="240" w:lineRule="auto"/>
    </w:pPr>
    <w:rPr>
      <w:rFonts w:ascii="Times New Roman" w:hAnsi="Times New Roman"/>
      <w:sz w:val="24"/>
      <w:szCs w:val="24"/>
      <w:lang w:eastAsia="pl-PL"/>
    </w:rPr>
  </w:style>
  <w:style w:type="character" w:customStyle="1" w:styleId="apple-tab-span">
    <w:name w:val="apple-tab-span"/>
    <w:basedOn w:val="Domylnaczcionkaakapitu"/>
    <w:rsid w:val="00A36DCE"/>
  </w:style>
  <w:style w:type="table" w:styleId="Tabela-Siatka">
    <w:name w:val="Table Grid"/>
    <w:basedOn w:val="Standardowy"/>
    <w:uiPriority w:val="39"/>
    <w:rsid w:val="00846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ny"/>
    <w:rsid w:val="00937ED7"/>
    <w:pPr>
      <w:widowControl w:val="0"/>
      <w:suppressAutoHyphens w:val="0"/>
      <w:autoSpaceDE w:val="0"/>
      <w:autoSpaceDN w:val="0"/>
      <w:adjustRightInd w:val="0"/>
      <w:spacing w:before="0" w:after="0" w:line="240" w:lineRule="auto"/>
    </w:pPr>
    <w:rPr>
      <w:rFonts w:ascii="Times New Roman" w:hAnsi="Times New Roman"/>
      <w:sz w:val="24"/>
      <w:szCs w:val="24"/>
      <w:lang w:eastAsia="pl-PL"/>
    </w:rPr>
  </w:style>
  <w:style w:type="paragraph" w:styleId="Tekstpodstawowywcity">
    <w:name w:val="Body Text Indent"/>
    <w:basedOn w:val="Normalny"/>
    <w:link w:val="TekstpodstawowywcityZnak"/>
    <w:uiPriority w:val="99"/>
    <w:semiHidden/>
    <w:unhideWhenUsed/>
    <w:rsid w:val="0019121B"/>
    <w:pPr>
      <w:spacing w:after="120"/>
      <w:ind w:left="283"/>
    </w:pPr>
  </w:style>
  <w:style w:type="character" w:customStyle="1" w:styleId="TekstpodstawowywcityZnak">
    <w:name w:val="Tekst podstawowy wcięty Znak"/>
    <w:link w:val="Tekstpodstawowywcity"/>
    <w:uiPriority w:val="99"/>
    <w:semiHidden/>
    <w:rsid w:val="0019121B"/>
    <w:rPr>
      <w:rFonts w:ascii="Calibri" w:hAnsi="Calibri"/>
      <w:lang w:eastAsia="ar-SA"/>
    </w:rPr>
  </w:style>
  <w:style w:type="paragraph" w:styleId="Tekstpodstawowywcity2">
    <w:name w:val="Body Text Indent 2"/>
    <w:basedOn w:val="Normalny"/>
    <w:link w:val="Tekstpodstawowywcity2Znak"/>
    <w:uiPriority w:val="99"/>
    <w:semiHidden/>
    <w:unhideWhenUsed/>
    <w:rsid w:val="00111ED0"/>
    <w:pPr>
      <w:spacing w:after="120" w:line="480" w:lineRule="auto"/>
      <w:ind w:left="283"/>
    </w:pPr>
  </w:style>
  <w:style w:type="character" w:customStyle="1" w:styleId="Tekstpodstawowywcity2Znak">
    <w:name w:val="Tekst podstawowy wcięty 2 Znak"/>
    <w:link w:val="Tekstpodstawowywcity2"/>
    <w:uiPriority w:val="99"/>
    <w:semiHidden/>
    <w:rsid w:val="00111ED0"/>
    <w:rPr>
      <w:rFonts w:ascii="Calibri" w:hAnsi="Calibri"/>
      <w:lang w:eastAsia="ar-SA"/>
    </w:rPr>
  </w:style>
  <w:style w:type="paragraph" w:customStyle="1" w:styleId="Style2">
    <w:name w:val="Style2"/>
    <w:basedOn w:val="Normalny"/>
    <w:uiPriority w:val="99"/>
    <w:rsid w:val="00111ED0"/>
    <w:pPr>
      <w:widowControl w:val="0"/>
      <w:suppressAutoHyphens w:val="0"/>
      <w:autoSpaceDE w:val="0"/>
      <w:autoSpaceDN w:val="0"/>
      <w:adjustRightInd w:val="0"/>
      <w:spacing w:before="0" w:after="0" w:line="240" w:lineRule="auto"/>
    </w:pPr>
    <w:rPr>
      <w:rFonts w:ascii="Times New Roman" w:hAnsi="Times New Roman"/>
      <w:sz w:val="24"/>
      <w:szCs w:val="24"/>
      <w:lang w:eastAsia="pl-PL"/>
    </w:rPr>
  </w:style>
  <w:style w:type="paragraph" w:customStyle="1" w:styleId="Style5">
    <w:name w:val="Style5"/>
    <w:basedOn w:val="Normalny"/>
    <w:rsid w:val="00111ED0"/>
    <w:pPr>
      <w:widowControl w:val="0"/>
      <w:suppressAutoHyphens w:val="0"/>
      <w:autoSpaceDE w:val="0"/>
      <w:autoSpaceDN w:val="0"/>
      <w:adjustRightInd w:val="0"/>
      <w:spacing w:before="0" w:after="0" w:line="259" w:lineRule="exact"/>
      <w:jc w:val="center"/>
    </w:pPr>
    <w:rPr>
      <w:rFonts w:ascii="Times New Roman" w:hAnsi="Times New Roman"/>
      <w:sz w:val="24"/>
      <w:szCs w:val="24"/>
      <w:lang w:eastAsia="pl-PL"/>
    </w:rPr>
  </w:style>
  <w:style w:type="paragraph" w:customStyle="1" w:styleId="Style7">
    <w:name w:val="Style7"/>
    <w:basedOn w:val="Normalny"/>
    <w:rsid w:val="00111ED0"/>
    <w:pPr>
      <w:widowControl w:val="0"/>
      <w:suppressAutoHyphens w:val="0"/>
      <w:autoSpaceDE w:val="0"/>
      <w:autoSpaceDN w:val="0"/>
      <w:adjustRightInd w:val="0"/>
      <w:spacing w:before="0" w:after="0" w:line="240" w:lineRule="auto"/>
    </w:pPr>
    <w:rPr>
      <w:rFonts w:ascii="Times New Roman" w:hAnsi="Times New Roman"/>
      <w:sz w:val="24"/>
      <w:szCs w:val="24"/>
      <w:lang w:eastAsia="pl-PL"/>
    </w:rPr>
  </w:style>
  <w:style w:type="character" w:customStyle="1" w:styleId="FontStyle11">
    <w:name w:val="Font Style11"/>
    <w:rsid w:val="00111ED0"/>
    <w:rPr>
      <w:rFonts w:ascii="Times New Roman" w:hAnsi="Times New Roman" w:cs="Times New Roman"/>
      <w:sz w:val="30"/>
      <w:szCs w:val="30"/>
    </w:rPr>
  </w:style>
  <w:style w:type="character" w:customStyle="1" w:styleId="FontStyle15">
    <w:name w:val="Font Style15"/>
    <w:rsid w:val="00111ED0"/>
    <w:rPr>
      <w:rFonts w:ascii="Times New Roman" w:hAnsi="Times New Roman" w:cs="Times New Roman"/>
      <w:sz w:val="28"/>
      <w:szCs w:val="28"/>
    </w:rPr>
  </w:style>
  <w:style w:type="paragraph" w:customStyle="1" w:styleId="Standard">
    <w:name w:val="Standard"/>
    <w:rsid w:val="002C35B8"/>
    <w:pPr>
      <w:suppressAutoHyphens/>
      <w:autoSpaceDN w:val="0"/>
      <w:spacing w:after="200" w:line="276" w:lineRule="auto"/>
      <w:textAlignment w:val="baseline"/>
    </w:pPr>
    <w:rPr>
      <w:rFonts w:ascii="Calibri" w:eastAsia="SimSun" w:hAnsi="Calibri" w:cs="F"/>
      <w:kern w:val="3"/>
      <w:sz w:val="22"/>
      <w:szCs w:val="22"/>
      <w:lang w:eastAsia="en-US"/>
    </w:rPr>
  </w:style>
  <w:style w:type="character" w:customStyle="1" w:styleId="FontStyle12">
    <w:name w:val="Font Style12"/>
    <w:rsid w:val="00803272"/>
    <w:rPr>
      <w:rFonts w:ascii="Times New Roman" w:hAnsi="Times New Roman" w:cs="Times New Roman"/>
      <w:b/>
      <w:bCs/>
      <w:sz w:val="32"/>
      <w:szCs w:val="32"/>
    </w:rPr>
  </w:style>
  <w:style w:type="character" w:customStyle="1" w:styleId="FontStyle13">
    <w:name w:val="Font Style13"/>
    <w:rsid w:val="00CD4327"/>
    <w:rPr>
      <w:rFonts w:ascii="Times New Roman" w:hAnsi="Times New Roman" w:cs="Times New Roman"/>
      <w:sz w:val="18"/>
      <w:szCs w:val="18"/>
    </w:rPr>
  </w:style>
  <w:style w:type="paragraph" w:customStyle="1" w:styleId="Style3">
    <w:name w:val="Style3"/>
    <w:basedOn w:val="Normalny"/>
    <w:rsid w:val="00CD4327"/>
    <w:pPr>
      <w:widowControl w:val="0"/>
      <w:suppressAutoHyphens w:val="0"/>
      <w:autoSpaceDE w:val="0"/>
      <w:autoSpaceDN w:val="0"/>
      <w:adjustRightInd w:val="0"/>
      <w:spacing w:before="0" w:after="0" w:line="240" w:lineRule="auto"/>
    </w:pPr>
    <w:rPr>
      <w:rFonts w:ascii="Times New Roman" w:hAnsi="Times New Roman"/>
      <w:sz w:val="24"/>
      <w:szCs w:val="24"/>
      <w:lang w:eastAsia="pl-PL"/>
    </w:rPr>
  </w:style>
  <w:style w:type="paragraph" w:customStyle="1" w:styleId="Style1">
    <w:name w:val="Style1"/>
    <w:basedOn w:val="Normalny"/>
    <w:rsid w:val="00CD4327"/>
    <w:pPr>
      <w:widowControl w:val="0"/>
      <w:suppressAutoHyphens w:val="0"/>
      <w:autoSpaceDE w:val="0"/>
      <w:autoSpaceDN w:val="0"/>
      <w:adjustRightInd w:val="0"/>
      <w:spacing w:before="0" w:after="0" w:line="240" w:lineRule="auto"/>
    </w:pPr>
    <w:rPr>
      <w:rFonts w:ascii="Times New Roman" w:hAnsi="Times New Roman"/>
      <w:sz w:val="24"/>
      <w:szCs w:val="24"/>
      <w:lang w:eastAsia="pl-PL"/>
    </w:rPr>
  </w:style>
  <w:style w:type="paragraph" w:styleId="Tekstpodstawowywcity3">
    <w:name w:val="Body Text Indent 3"/>
    <w:basedOn w:val="Normalny"/>
    <w:link w:val="Tekstpodstawowywcity3Znak"/>
    <w:uiPriority w:val="99"/>
    <w:semiHidden/>
    <w:unhideWhenUsed/>
    <w:rsid w:val="00AD5530"/>
    <w:pPr>
      <w:spacing w:after="120"/>
      <w:ind w:left="283"/>
    </w:pPr>
    <w:rPr>
      <w:sz w:val="16"/>
      <w:szCs w:val="16"/>
    </w:rPr>
  </w:style>
  <w:style w:type="character" w:customStyle="1" w:styleId="Tekstpodstawowywcity3Znak">
    <w:name w:val="Tekst podstawowy wcięty 3 Znak"/>
    <w:link w:val="Tekstpodstawowywcity3"/>
    <w:uiPriority w:val="99"/>
    <w:semiHidden/>
    <w:rsid w:val="00AD5530"/>
    <w:rPr>
      <w:rFonts w:ascii="Calibri" w:hAnsi="Calibri"/>
      <w:sz w:val="16"/>
      <w:szCs w:val="16"/>
      <w:lang w:eastAsia="ar-SA"/>
    </w:rPr>
  </w:style>
  <w:style w:type="paragraph" w:styleId="Poprawka">
    <w:name w:val="Revision"/>
    <w:hidden/>
    <w:uiPriority w:val="99"/>
    <w:semiHidden/>
    <w:rsid w:val="00AF5A91"/>
    <w:rPr>
      <w:rFonts w:ascii="Calibri" w:hAnsi="Calibri"/>
      <w:lang w:eastAsia="ar-SA"/>
    </w:rPr>
  </w:style>
  <w:style w:type="character" w:styleId="Odwoaniedokomentarza">
    <w:name w:val="annotation reference"/>
    <w:uiPriority w:val="99"/>
    <w:semiHidden/>
    <w:unhideWhenUsed/>
    <w:rsid w:val="003934AC"/>
    <w:rPr>
      <w:sz w:val="16"/>
      <w:szCs w:val="16"/>
    </w:rPr>
  </w:style>
  <w:style w:type="paragraph" w:styleId="Tekstkomentarza">
    <w:name w:val="annotation text"/>
    <w:basedOn w:val="Normalny"/>
    <w:link w:val="TekstkomentarzaZnak"/>
    <w:uiPriority w:val="99"/>
    <w:semiHidden/>
    <w:unhideWhenUsed/>
    <w:rsid w:val="003934AC"/>
  </w:style>
  <w:style w:type="character" w:customStyle="1" w:styleId="TekstkomentarzaZnak">
    <w:name w:val="Tekst komentarza Znak"/>
    <w:link w:val="Tekstkomentarza"/>
    <w:uiPriority w:val="99"/>
    <w:semiHidden/>
    <w:rsid w:val="003934AC"/>
    <w:rPr>
      <w:rFonts w:ascii="Calibri" w:hAnsi="Calibri"/>
      <w:lang w:eastAsia="ar-SA"/>
    </w:rPr>
  </w:style>
  <w:style w:type="paragraph" w:styleId="Tematkomentarza">
    <w:name w:val="annotation subject"/>
    <w:basedOn w:val="Tekstkomentarza"/>
    <w:next w:val="Tekstkomentarza"/>
    <w:link w:val="TematkomentarzaZnak"/>
    <w:uiPriority w:val="99"/>
    <w:semiHidden/>
    <w:unhideWhenUsed/>
    <w:rsid w:val="003934AC"/>
    <w:rPr>
      <w:b/>
      <w:bCs/>
    </w:rPr>
  </w:style>
  <w:style w:type="character" w:customStyle="1" w:styleId="TematkomentarzaZnak">
    <w:name w:val="Temat komentarza Znak"/>
    <w:link w:val="Tematkomentarza"/>
    <w:uiPriority w:val="99"/>
    <w:semiHidden/>
    <w:rsid w:val="003934AC"/>
    <w:rPr>
      <w:rFonts w:ascii="Calibri" w:hAnsi="Calibri"/>
      <w:b/>
      <w:bCs/>
      <w:lang w:eastAsia="ar-SA"/>
    </w:rPr>
  </w:style>
  <w:style w:type="paragraph" w:styleId="Tekstprzypisudolnego">
    <w:name w:val="footnote text"/>
    <w:basedOn w:val="Normalny"/>
    <w:link w:val="TekstprzypisudolnegoZnak"/>
    <w:uiPriority w:val="99"/>
    <w:semiHidden/>
    <w:unhideWhenUsed/>
    <w:rsid w:val="00054637"/>
  </w:style>
  <w:style w:type="character" w:customStyle="1" w:styleId="TekstprzypisudolnegoZnak">
    <w:name w:val="Tekst przypisu dolnego Znak"/>
    <w:link w:val="Tekstprzypisudolnego"/>
    <w:uiPriority w:val="99"/>
    <w:semiHidden/>
    <w:rsid w:val="00054637"/>
    <w:rPr>
      <w:rFonts w:ascii="Calibri" w:hAnsi="Calibri"/>
      <w:lang w:eastAsia="ar-SA"/>
    </w:rPr>
  </w:style>
  <w:style w:type="character" w:styleId="Odwoanieprzypisudolnego">
    <w:name w:val="footnote reference"/>
    <w:uiPriority w:val="99"/>
    <w:semiHidden/>
    <w:unhideWhenUsed/>
    <w:rsid w:val="000546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28642">
      <w:bodyDiv w:val="1"/>
      <w:marLeft w:val="0"/>
      <w:marRight w:val="0"/>
      <w:marTop w:val="0"/>
      <w:marBottom w:val="0"/>
      <w:divBdr>
        <w:top w:val="none" w:sz="0" w:space="0" w:color="auto"/>
        <w:left w:val="none" w:sz="0" w:space="0" w:color="auto"/>
        <w:bottom w:val="none" w:sz="0" w:space="0" w:color="auto"/>
        <w:right w:val="none" w:sz="0" w:space="0" w:color="auto"/>
      </w:divBdr>
    </w:div>
    <w:div w:id="159472584">
      <w:bodyDiv w:val="1"/>
      <w:marLeft w:val="0"/>
      <w:marRight w:val="0"/>
      <w:marTop w:val="0"/>
      <w:marBottom w:val="0"/>
      <w:divBdr>
        <w:top w:val="none" w:sz="0" w:space="0" w:color="auto"/>
        <w:left w:val="none" w:sz="0" w:space="0" w:color="auto"/>
        <w:bottom w:val="none" w:sz="0" w:space="0" w:color="auto"/>
        <w:right w:val="none" w:sz="0" w:space="0" w:color="auto"/>
      </w:divBdr>
    </w:div>
    <w:div w:id="252976816">
      <w:bodyDiv w:val="1"/>
      <w:marLeft w:val="0"/>
      <w:marRight w:val="0"/>
      <w:marTop w:val="0"/>
      <w:marBottom w:val="0"/>
      <w:divBdr>
        <w:top w:val="none" w:sz="0" w:space="0" w:color="auto"/>
        <w:left w:val="none" w:sz="0" w:space="0" w:color="auto"/>
        <w:bottom w:val="none" w:sz="0" w:space="0" w:color="auto"/>
        <w:right w:val="none" w:sz="0" w:space="0" w:color="auto"/>
      </w:divBdr>
    </w:div>
    <w:div w:id="1265385508">
      <w:bodyDiv w:val="1"/>
      <w:marLeft w:val="0"/>
      <w:marRight w:val="0"/>
      <w:marTop w:val="0"/>
      <w:marBottom w:val="0"/>
      <w:divBdr>
        <w:top w:val="none" w:sz="0" w:space="0" w:color="auto"/>
        <w:left w:val="none" w:sz="0" w:space="0" w:color="auto"/>
        <w:bottom w:val="none" w:sz="0" w:space="0" w:color="auto"/>
        <w:right w:val="none" w:sz="0" w:space="0" w:color="auto"/>
      </w:divBdr>
    </w:div>
    <w:div w:id="169838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42" Type="http://schemas.openxmlformats.org/officeDocument/2006/relationships/hyperlink" Target="http://www.kotlycamino.pl/" TargetMode="External"/><Relationship Id="rId7" Type="http://schemas.openxmlformats.org/officeDocument/2006/relationships/endnotes" Target="endnotes.xml"/><Relationship Id="rId12" Type="http://schemas.openxmlformats.org/officeDocument/2006/relationships/hyperlink" Target="mailto:sklep@kotlycamino.pl"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mailto:sklep@kotlycamino.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g"/><Relationship Id="rId10" Type="http://schemas.openxmlformats.org/officeDocument/2006/relationships/hyperlink" Target="http://www.kotlycamino.pl/" TargetMode="External"/><Relationship Id="rId19" Type="http://schemas.openxmlformats.org/officeDocument/2006/relationships/image" Target="media/image10.jpeg"/><Relationship Id="rId31" Type="http://schemas.openxmlformats.org/officeDocument/2006/relationships/image" Target="media/image22.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sklep@kotlycamino.p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5.jp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F11A9-6117-46C3-AA63-6F27468A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18710</Words>
  <Characters>112265</Characters>
  <Application>Microsoft Office Word</Application>
  <DocSecurity>0</DocSecurity>
  <Lines>935</Lines>
  <Paragraphs>261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130714</CharactersWithSpaces>
  <SharedDoc>false</SharedDoc>
  <HLinks>
    <vt:vector size="684" baseType="variant">
      <vt:variant>
        <vt:i4>7667825</vt:i4>
      </vt:variant>
      <vt:variant>
        <vt:i4>759</vt:i4>
      </vt:variant>
      <vt:variant>
        <vt:i4>0</vt:i4>
      </vt:variant>
      <vt:variant>
        <vt:i4>5</vt:i4>
      </vt:variant>
      <vt:variant>
        <vt:lpwstr>http://www.kotlycamino.pl/</vt:lpwstr>
      </vt:variant>
      <vt:variant>
        <vt:lpwstr/>
      </vt:variant>
      <vt:variant>
        <vt:i4>8126537</vt:i4>
      </vt:variant>
      <vt:variant>
        <vt:i4>756</vt:i4>
      </vt:variant>
      <vt:variant>
        <vt:i4>0</vt:i4>
      </vt:variant>
      <vt:variant>
        <vt:i4>5</vt:i4>
      </vt:variant>
      <vt:variant>
        <vt:lpwstr>mailto:sklep@kotlycamino.pl</vt:lpwstr>
      </vt:variant>
      <vt:variant>
        <vt:lpwstr/>
      </vt:variant>
      <vt:variant>
        <vt:i4>1048638</vt:i4>
      </vt:variant>
      <vt:variant>
        <vt:i4>665</vt:i4>
      </vt:variant>
      <vt:variant>
        <vt:i4>0</vt:i4>
      </vt:variant>
      <vt:variant>
        <vt:i4>5</vt:i4>
      </vt:variant>
      <vt:variant>
        <vt:lpwstr/>
      </vt:variant>
      <vt:variant>
        <vt:lpwstr>_Toc89889076</vt:lpwstr>
      </vt:variant>
      <vt:variant>
        <vt:i4>1245246</vt:i4>
      </vt:variant>
      <vt:variant>
        <vt:i4>659</vt:i4>
      </vt:variant>
      <vt:variant>
        <vt:i4>0</vt:i4>
      </vt:variant>
      <vt:variant>
        <vt:i4>5</vt:i4>
      </vt:variant>
      <vt:variant>
        <vt:lpwstr/>
      </vt:variant>
      <vt:variant>
        <vt:lpwstr>_Toc89889075</vt:lpwstr>
      </vt:variant>
      <vt:variant>
        <vt:i4>1179710</vt:i4>
      </vt:variant>
      <vt:variant>
        <vt:i4>653</vt:i4>
      </vt:variant>
      <vt:variant>
        <vt:i4>0</vt:i4>
      </vt:variant>
      <vt:variant>
        <vt:i4>5</vt:i4>
      </vt:variant>
      <vt:variant>
        <vt:lpwstr/>
      </vt:variant>
      <vt:variant>
        <vt:lpwstr>_Toc89889074</vt:lpwstr>
      </vt:variant>
      <vt:variant>
        <vt:i4>1376318</vt:i4>
      </vt:variant>
      <vt:variant>
        <vt:i4>647</vt:i4>
      </vt:variant>
      <vt:variant>
        <vt:i4>0</vt:i4>
      </vt:variant>
      <vt:variant>
        <vt:i4>5</vt:i4>
      </vt:variant>
      <vt:variant>
        <vt:lpwstr/>
      </vt:variant>
      <vt:variant>
        <vt:lpwstr>_Toc89889073</vt:lpwstr>
      </vt:variant>
      <vt:variant>
        <vt:i4>1310782</vt:i4>
      </vt:variant>
      <vt:variant>
        <vt:i4>641</vt:i4>
      </vt:variant>
      <vt:variant>
        <vt:i4>0</vt:i4>
      </vt:variant>
      <vt:variant>
        <vt:i4>5</vt:i4>
      </vt:variant>
      <vt:variant>
        <vt:lpwstr/>
      </vt:variant>
      <vt:variant>
        <vt:lpwstr>_Toc89889072</vt:lpwstr>
      </vt:variant>
      <vt:variant>
        <vt:i4>1507390</vt:i4>
      </vt:variant>
      <vt:variant>
        <vt:i4>635</vt:i4>
      </vt:variant>
      <vt:variant>
        <vt:i4>0</vt:i4>
      </vt:variant>
      <vt:variant>
        <vt:i4>5</vt:i4>
      </vt:variant>
      <vt:variant>
        <vt:lpwstr/>
      </vt:variant>
      <vt:variant>
        <vt:lpwstr>_Toc89889071</vt:lpwstr>
      </vt:variant>
      <vt:variant>
        <vt:i4>1441854</vt:i4>
      </vt:variant>
      <vt:variant>
        <vt:i4>629</vt:i4>
      </vt:variant>
      <vt:variant>
        <vt:i4>0</vt:i4>
      </vt:variant>
      <vt:variant>
        <vt:i4>5</vt:i4>
      </vt:variant>
      <vt:variant>
        <vt:lpwstr/>
      </vt:variant>
      <vt:variant>
        <vt:lpwstr>_Toc89889070</vt:lpwstr>
      </vt:variant>
      <vt:variant>
        <vt:i4>2031679</vt:i4>
      </vt:variant>
      <vt:variant>
        <vt:i4>623</vt:i4>
      </vt:variant>
      <vt:variant>
        <vt:i4>0</vt:i4>
      </vt:variant>
      <vt:variant>
        <vt:i4>5</vt:i4>
      </vt:variant>
      <vt:variant>
        <vt:lpwstr/>
      </vt:variant>
      <vt:variant>
        <vt:lpwstr>_Toc89889069</vt:lpwstr>
      </vt:variant>
      <vt:variant>
        <vt:i4>1966143</vt:i4>
      </vt:variant>
      <vt:variant>
        <vt:i4>617</vt:i4>
      </vt:variant>
      <vt:variant>
        <vt:i4>0</vt:i4>
      </vt:variant>
      <vt:variant>
        <vt:i4>5</vt:i4>
      </vt:variant>
      <vt:variant>
        <vt:lpwstr/>
      </vt:variant>
      <vt:variant>
        <vt:lpwstr>_Toc89889068</vt:lpwstr>
      </vt:variant>
      <vt:variant>
        <vt:i4>1048624</vt:i4>
      </vt:variant>
      <vt:variant>
        <vt:i4>608</vt:i4>
      </vt:variant>
      <vt:variant>
        <vt:i4>0</vt:i4>
      </vt:variant>
      <vt:variant>
        <vt:i4>5</vt:i4>
      </vt:variant>
      <vt:variant>
        <vt:lpwstr/>
      </vt:variant>
      <vt:variant>
        <vt:lpwstr>_Toc89895750</vt:lpwstr>
      </vt:variant>
      <vt:variant>
        <vt:i4>1638449</vt:i4>
      </vt:variant>
      <vt:variant>
        <vt:i4>602</vt:i4>
      </vt:variant>
      <vt:variant>
        <vt:i4>0</vt:i4>
      </vt:variant>
      <vt:variant>
        <vt:i4>5</vt:i4>
      </vt:variant>
      <vt:variant>
        <vt:lpwstr/>
      </vt:variant>
      <vt:variant>
        <vt:lpwstr>_Toc89895749</vt:lpwstr>
      </vt:variant>
      <vt:variant>
        <vt:i4>1572913</vt:i4>
      </vt:variant>
      <vt:variant>
        <vt:i4>596</vt:i4>
      </vt:variant>
      <vt:variant>
        <vt:i4>0</vt:i4>
      </vt:variant>
      <vt:variant>
        <vt:i4>5</vt:i4>
      </vt:variant>
      <vt:variant>
        <vt:lpwstr/>
      </vt:variant>
      <vt:variant>
        <vt:lpwstr>_Toc89895748</vt:lpwstr>
      </vt:variant>
      <vt:variant>
        <vt:i4>1507377</vt:i4>
      </vt:variant>
      <vt:variant>
        <vt:i4>590</vt:i4>
      </vt:variant>
      <vt:variant>
        <vt:i4>0</vt:i4>
      </vt:variant>
      <vt:variant>
        <vt:i4>5</vt:i4>
      </vt:variant>
      <vt:variant>
        <vt:lpwstr/>
      </vt:variant>
      <vt:variant>
        <vt:lpwstr>_Toc89895747</vt:lpwstr>
      </vt:variant>
      <vt:variant>
        <vt:i4>1441841</vt:i4>
      </vt:variant>
      <vt:variant>
        <vt:i4>584</vt:i4>
      </vt:variant>
      <vt:variant>
        <vt:i4>0</vt:i4>
      </vt:variant>
      <vt:variant>
        <vt:i4>5</vt:i4>
      </vt:variant>
      <vt:variant>
        <vt:lpwstr/>
      </vt:variant>
      <vt:variant>
        <vt:lpwstr>_Toc89895746</vt:lpwstr>
      </vt:variant>
      <vt:variant>
        <vt:i4>1376305</vt:i4>
      </vt:variant>
      <vt:variant>
        <vt:i4>578</vt:i4>
      </vt:variant>
      <vt:variant>
        <vt:i4>0</vt:i4>
      </vt:variant>
      <vt:variant>
        <vt:i4>5</vt:i4>
      </vt:variant>
      <vt:variant>
        <vt:lpwstr/>
      </vt:variant>
      <vt:variant>
        <vt:lpwstr>_Toc89895745</vt:lpwstr>
      </vt:variant>
      <vt:variant>
        <vt:i4>1310769</vt:i4>
      </vt:variant>
      <vt:variant>
        <vt:i4>572</vt:i4>
      </vt:variant>
      <vt:variant>
        <vt:i4>0</vt:i4>
      </vt:variant>
      <vt:variant>
        <vt:i4>5</vt:i4>
      </vt:variant>
      <vt:variant>
        <vt:lpwstr/>
      </vt:variant>
      <vt:variant>
        <vt:lpwstr>_Toc89895744</vt:lpwstr>
      </vt:variant>
      <vt:variant>
        <vt:i4>1245233</vt:i4>
      </vt:variant>
      <vt:variant>
        <vt:i4>566</vt:i4>
      </vt:variant>
      <vt:variant>
        <vt:i4>0</vt:i4>
      </vt:variant>
      <vt:variant>
        <vt:i4>5</vt:i4>
      </vt:variant>
      <vt:variant>
        <vt:lpwstr/>
      </vt:variant>
      <vt:variant>
        <vt:lpwstr>_Toc89895743</vt:lpwstr>
      </vt:variant>
      <vt:variant>
        <vt:i4>1179697</vt:i4>
      </vt:variant>
      <vt:variant>
        <vt:i4>560</vt:i4>
      </vt:variant>
      <vt:variant>
        <vt:i4>0</vt:i4>
      </vt:variant>
      <vt:variant>
        <vt:i4>5</vt:i4>
      </vt:variant>
      <vt:variant>
        <vt:lpwstr/>
      </vt:variant>
      <vt:variant>
        <vt:lpwstr>_Toc89895742</vt:lpwstr>
      </vt:variant>
      <vt:variant>
        <vt:i4>1114161</vt:i4>
      </vt:variant>
      <vt:variant>
        <vt:i4>554</vt:i4>
      </vt:variant>
      <vt:variant>
        <vt:i4>0</vt:i4>
      </vt:variant>
      <vt:variant>
        <vt:i4>5</vt:i4>
      </vt:variant>
      <vt:variant>
        <vt:lpwstr/>
      </vt:variant>
      <vt:variant>
        <vt:lpwstr>_Toc89895741</vt:lpwstr>
      </vt:variant>
      <vt:variant>
        <vt:i4>1048625</vt:i4>
      </vt:variant>
      <vt:variant>
        <vt:i4>548</vt:i4>
      </vt:variant>
      <vt:variant>
        <vt:i4>0</vt:i4>
      </vt:variant>
      <vt:variant>
        <vt:i4>5</vt:i4>
      </vt:variant>
      <vt:variant>
        <vt:lpwstr/>
      </vt:variant>
      <vt:variant>
        <vt:lpwstr>_Toc89895740</vt:lpwstr>
      </vt:variant>
      <vt:variant>
        <vt:i4>1638454</vt:i4>
      </vt:variant>
      <vt:variant>
        <vt:i4>542</vt:i4>
      </vt:variant>
      <vt:variant>
        <vt:i4>0</vt:i4>
      </vt:variant>
      <vt:variant>
        <vt:i4>5</vt:i4>
      </vt:variant>
      <vt:variant>
        <vt:lpwstr/>
      </vt:variant>
      <vt:variant>
        <vt:lpwstr>_Toc89895739</vt:lpwstr>
      </vt:variant>
      <vt:variant>
        <vt:i4>1572918</vt:i4>
      </vt:variant>
      <vt:variant>
        <vt:i4>536</vt:i4>
      </vt:variant>
      <vt:variant>
        <vt:i4>0</vt:i4>
      </vt:variant>
      <vt:variant>
        <vt:i4>5</vt:i4>
      </vt:variant>
      <vt:variant>
        <vt:lpwstr/>
      </vt:variant>
      <vt:variant>
        <vt:lpwstr>_Toc89895738</vt:lpwstr>
      </vt:variant>
      <vt:variant>
        <vt:i4>1507382</vt:i4>
      </vt:variant>
      <vt:variant>
        <vt:i4>530</vt:i4>
      </vt:variant>
      <vt:variant>
        <vt:i4>0</vt:i4>
      </vt:variant>
      <vt:variant>
        <vt:i4>5</vt:i4>
      </vt:variant>
      <vt:variant>
        <vt:lpwstr/>
      </vt:variant>
      <vt:variant>
        <vt:lpwstr>_Toc89895737</vt:lpwstr>
      </vt:variant>
      <vt:variant>
        <vt:i4>1441846</vt:i4>
      </vt:variant>
      <vt:variant>
        <vt:i4>524</vt:i4>
      </vt:variant>
      <vt:variant>
        <vt:i4>0</vt:i4>
      </vt:variant>
      <vt:variant>
        <vt:i4>5</vt:i4>
      </vt:variant>
      <vt:variant>
        <vt:lpwstr/>
      </vt:variant>
      <vt:variant>
        <vt:lpwstr>_Toc89895736</vt:lpwstr>
      </vt:variant>
      <vt:variant>
        <vt:i4>1376310</vt:i4>
      </vt:variant>
      <vt:variant>
        <vt:i4>518</vt:i4>
      </vt:variant>
      <vt:variant>
        <vt:i4>0</vt:i4>
      </vt:variant>
      <vt:variant>
        <vt:i4>5</vt:i4>
      </vt:variant>
      <vt:variant>
        <vt:lpwstr/>
      </vt:variant>
      <vt:variant>
        <vt:lpwstr>_Toc89895735</vt:lpwstr>
      </vt:variant>
      <vt:variant>
        <vt:i4>1572915</vt:i4>
      </vt:variant>
      <vt:variant>
        <vt:i4>509</vt:i4>
      </vt:variant>
      <vt:variant>
        <vt:i4>0</vt:i4>
      </vt:variant>
      <vt:variant>
        <vt:i4>5</vt:i4>
      </vt:variant>
      <vt:variant>
        <vt:lpwstr/>
      </vt:variant>
      <vt:variant>
        <vt:lpwstr>_Toc89944567</vt:lpwstr>
      </vt:variant>
      <vt:variant>
        <vt:i4>1638451</vt:i4>
      </vt:variant>
      <vt:variant>
        <vt:i4>503</vt:i4>
      </vt:variant>
      <vt:variant>
        <vt:i4>0</vt:i4>
      </vt:variant>
      <vt:variant>
        <vt:i4>5</vt:i4>
      </vt:variant>
      <vt:variant>
        <vt:lpwstr/>
      </vt:variant>
      <vt:variant>
        <vt:lpwstr>_Toc89944566</vt:lpwstr>
      </vt:variant>
      <vt:variant>
        <vt:i4>1703987</vt:i4>
      </vt:variant>
      <vt:variant>
        <vt:i4>497</vt:i4>
      </vt:variant>
      <vt:variant>
        <vt:i4>0</vt:i4>
      </vt:variant>
      <vt:variant>
        <vt:i4>5</vt:i4>
      </vt:variant>
      <vt:variant>
        <vt:lpwstr/>
      </vt:variant>
      <vt:variant>
        <vt:lpwstr>_Toc89944565</vt:lpwstr>
      </vt:variant>
      <vt:variant>
        <vt:i4>1769523</vt:i4>
      </vt:variant>
      <vt:variant>
        <vt:i4>491</vt:i4>
      </vt:variant>
      <vt:variant>
        <vt:i4>0</vt:i4>
      </vt:variant>
      <vt:variant>
        <vt:i4>5</vt:i4>
      </vt:variant>
      <vt:variant>
        <vt:lpwstr/>
      </vt:variant>
      <vt:variant>
        <vt:lpwstr>_Toc89944564</vt:lpwstr>
      </vt:variant>
      <vt:variant>
        <vt:i4>1835059</vt:i4>
      </vt:variant>
      <vt:variant>
        <vt:i4>485</vt:i4>
      </vt:variant>
      <vt:variant>
        <vt:i4>0</vt:i4>
      </vt:variant>
      <vt:variant>
        <vt:i4>5</vt:i4>
      </vt:variant>
      <vt:variant>
        <vt:lpwstr/>
      </vt:variant>
      <vt:variant>
        <vt:lpwstr>_Toc89944563</vt:lpwstr>
      </vt:variant>
      <vt:variant>
        <vt:i4>1900595</vt:i4>
      </vt:variant>
      <vt:variant>
        <vt:i4>479</vt:i4>
      </vt:variant>
      <vt:variant>
        <vt:i4>0</vt:i4>
      </vt:variant>
      <vt:variant>
        <vt:i4>5</vt:i4>
      </vt:variant>
      <vt:variant>
        <vt:lpwstr/>
      </vt:variant>
      <vt:variant>
        <vt:lpwstr>_Toc89944562</vt:lpwstr>
      </vt:variant>
      <vt:variant>
        <vt:i4>1966131</vt:i4>
      </vt:variant>
      <vt:variant>
        <vt:i4>473</vt:i4>
      </vt:variant>
      <vt:variant>
        <vt:i4>0</vt:i4>
      </vt:variant>
      <vt:variant>
        <vt:i4>5</vt:i4>
      </vt:variant>
      <vt:variant>
        <vt:lpwstr/>
      </vt:variant>
      <vt:variant>
        <vt:lpwstr>_Toc89944561</vt:lpwstr>
      </vt:variant>
      <vt:variant>
        <vt:i4>1441840</vt:i4>
      </vt:variant>
      <vt:variant>
        <vt:i4>467</vt:i4>
      </vt:variant>
      <vt:variant>
        <vt:i4>0</vt:i4>
      </vt:variant>
      <vt:variant>
        <vt:i4>5</vt:i4>
      </vt:variant>
      <vt:variant>
        <vt:lpwstr/>
      </vt:variant>
      <vt:variant>
        <vt:lpwstr>_Toc89944559</vt:lpwstr>
      </vt:variant>
      <vt:variant>
        <vt:i4>1507376</vt:i4>
      </vt:variant>
      <vt:variant>
        <vt:i4>461</vt:i4>
      </vt:variant>
      <vt:variant>
        <vt:i4>0</vt:i4>
      </vt:variant>
      <vt:variant>
        <vt:i4>5</vt:i4>
      </vt:variant>
      <vt:variant>
        <vt:lpwstr/>
      </vt:variant>
      <vt:variant>
        <vt:lpwstr>_Toc89944558</vt:lpwstr>
      </vt:variant>
      <vt:variant>
        <vt:i4>1703984</vt:i4>
      </vt:variant>
      <vt:variant>
        <vt:i4>455</vt:i4>
      </vt:variant>
      <vt:variant>
        <vt:i4>0</vt:i4>
      </vt:variant>
      <vt:variant>
        <vt:i4>5</vt:i4>
      </vt:variant>
      <vt:variant>
        <vt:lpwstr/>
      </vt:variant>
      <vt:variant>
        <vt:lpwstr>_Toc89944555</vt:lpwstr>
      </vt:variant>
      <vt:variant>
        <vt:i4>1769520</vt:i4>
      </vt:variant>
      <vt:variant>
        <vt:i4>449</vt:i4>
      </vt:variant>
      <vt:variant>
        <vt:i4>0</vt:i4>
      </vt:variant>
      <vt:variant>
        <vt:i4>5</vt:i4>
      </vt:variant>
      <vt:variant>
        <vt:lpwstr/>
      </vt:variant>
      <vt:variant>
        <vt:lpwstr>_Toc89944554</vt:lpwstr>
      </vt:variant>
      <vt:variant>
        <vt:i4>1835056</vt:i4>
      </vt:variant>
      <vt:variant>
        <vt:i4>443</vt:i4>
      </vt:variant>
      <vt:variant>
        <vt:i4>0</vt:i4>
      </vt:variant>
      <vt:variant>
        <vt:i4>5</vt:i4>
      </vt:variant>
      <vt:variant>
        <vt:lpwstr/>
      </vt:variant>
      <vt:variant>
        <vt:lpwstr>_Toc89944553</vt:lpwstr>
      </vt:variant>
      <vt:variant>
        <vt:i4>1900592</vt:i4>
      </vt:variant>
      <vt:variant>
        <vt:i4>437</vt:i4>
      </vt:variant>
      <vt:variant>
        <vt:i4>0</vt:i4>
      </vt:variant>
      <vt:variant>
        <vt:i4>5</vt:i4>
      </vt:variant>
      <vt:variant>
        <vt:lpwstr/>
      </vt:variant>
      <vt:variant>
        <vt:lpwstr>_Toc89944552</vt:lpwstr>
      </vt:variant>
      <vt:variant>
        <vt:i4>1638449</vt:i4>
      </vt:variant>
      <vt:variant>
        <vt:i4>431</vt:i4>
      </vt:variant>
      <vt:variant>
        <vt:i4>0</vt:i4>
      </vt:variant>
      <vt:variant>
        <vt:i4>5</vt:i4>
      </vt:variant>
      <vt:variant>
        <vt:lpwstr/>
      </vt:variant>
      <vt:variant>
        <vt:lpwstr>_Toc89944546</vt:lpwstr>
      </vt:variant>
      <vt:variant>
        <vt:i4>1703985</vt:i4>
      </vt:variant>
      <vt:variant>
        <vt:i4>425</vt:i4>
      </vt:variant>
      <vt:variant>
        <vt:i4>0</vt:i4>
      </vt:variant>
      <vt:variant>
        <vt:i4>5</vt:i4>
      </vt:variant>
      <vt:variant>
        <vt:lpwstr/>
      </vt:variant>
      <vt:variant>
        <vt:lpwstr>_Toc89944545</vt:lpwstr>
      </vt:variant>
      <vt:variant>
        <vt:i4>1769521</vt:i4>
      </vt:variant>
      <vt:variant>
        <vt:i4>419</vt:i4>
      </vt:variant>
      <vt:variant>
        <vt:i4>0</vt:i4>
      </vt:variant>
      <vt:variant>
        <vt:i4>5</vt:i4>
      </vt:variant>
      <vt:variant>
        <vt:lpwstr/>
      </vt:variant>
      <vt:variant>
        <vt:lpwstr>_Toc89944544</vt:lpwstr>
      </vt:variant>
      <vt:variant>
        <vt:i4>1835057</vt:i4>
      </vt:variant>
      <vt:variant>
        <vt:i4>413</vt:i4>
      </vt:variant>
      <vt:variant>
        <vt:i4>0</vt:i4>
      </vt:variant>
      <vt:variant>
        <vt:i4>5</vt:i4>
      </vt:variant>
      <vt:variant>
        <vt:lpwstr/>
      </vt:variant>
      <vt:variant>
        <vt:lpwstr>_Toc89944543</vt:lpwstr>
      </vt:variant>
      <vt:variant>
        <vt:i4>1900593</vt:i4>
      </vt:variant>
      <vt:variant>
        <vt:i4>407</vt:i4>
      </vt:variant>
      <vt:variant>
        <vt:i4>0</vt:i4>
      </vt:variant>
      <vt:variant>
        <vt:i4>5</vt:i4>
      </vt:variant>
      <vt:variant>
        <vt:lpwstr/>
      </vt:variant>
      <vt:variant>
        <vt:lpwstr>_Toc89944542</vt:lpwstr>
      </vt:variant>
      <vt:variant>
        <vt:i4>1966129</vt:i4>
      </vt:variant>
      <vt:variant>
        <vt:i4>401</vt:i4>
      </vt:variant>
      <vt:variant>
        <vt:i4>0</vt:i4>
      </vt:variant>
      <vt:variant>
        <vt:i4>5</vt:i4>
      </vt:variant>
      <vt:variant>
        <vt:lpwstr/>
      </vt:variant>
      <vt:variant>
        <vt:lpwstr>_Toc89944541</vt:lpwstr>
      </vt:variant>
      <vt:variant>
        <vt:i4>2031665</vt:i4>
      </vt:variant>
      <vt:variant>
        <vt:i4>395</vt:i4>
      </vt:variant>
      <vt:variant>
        <vt:i4>0</vt:i4>
      </vt:variant>
      <vt:variant>
        <vt:i4>5</vt:i4>
      </vt:variant>
      <vt:variant>
        <vt:lpwstr/>
      </vt:variant>
      <vt:variant>
        <vt:lpwstr>_Toc89944540</vt:lpwstr>
      </vt:variant>
      <vt:variant>
        <vt:i4>1441846</vt:i4>
      </vt:variant>
      <vt:variant>
        <vt:i4>389</vt:i4>
      </vt:variant>
      <vt:variant>
        <vt:i4>0</vt:i4>
      </vt:variant>
      <vt:variant>
        <vt:i4>5</vt:i4>
      </vt:variant>
      <vt:variant>
        <vt:lpwstr/>
      </vt:variant>
      <vt:variant>
        <vt:lpwstr>_Toc89944539</vt:lpwstr>
      </vt:variant>
      <vt:variant>
        <vt:i4>1507382</vt:i4>
      </vt:variant>
      <vt:variant>
        <vt:i4>383</vt:i4>
      </vt:variant>
      <vt:variant>
        <vt:i4>0</vt:i4>
      </vt:variant>
      <vt:variant>
        <vt:i4>5</vt:i4>
      </vt:variant>
      <vt:variant>
        <vt:lpwstr/>
      </vt:variant>
      <vt:variant>
        <vt:lpwstr>_Toc89944538</vt:lpwstr>
      </vt:variant>
      <vt:variant>
        <vt:i4>1572918</vt:i4>
      </vt:variant>
      <vt:variant>
        <vt:i4>377</vt:i4>
      </vt:variant>
      <vt:variant>
        <vt:i4>0</vt:i4>
      </vt:variant>
      <vt:variant>
        <vt:i4>5</vt:i4>
      </vt:variant>
      <vt:variant>
        <vt:lpwstr/>
      </vt:variant>
      <vt:variant>
        <vt:lpwstr>_Toc89944537</vt:lpwstr>
      </vt:variant>
      <vt:variant>
        <vt:i4>1638454</vt:i4>
      </vt:variant>
      <vt:variant>
        <vt:i4>371</vt:i4>
      </vt:variant>
      <vt:variant>
        <vt:i4>0</vt:i4>
      </vt:variant>
      <vt:variant>
        <vt:i4>5</vt:i4>
      </vt:variant>
      <vt:variant>
        <vt:lpwstr/>
      </vt:variant>
      <vt:variant>
        <vt:lpwstr>_Toc89944536</vt:lpwstr>
      </vt:variant>
      <vt:variant>
        <vt:i4>1835062</vt:i4>
      </vt:variant>
      <vt:variant>
        <vt:i4>365</vt:i4>
      </vt:variant>
      <vt:variant>
        <vt:i4>0</vt:i4>
      </vt:variant>
      <vt:variant>
        <vt:i4>5</vt:i4>
      </vt:variant>
      <vt:variant>
        <vt:lpwstr/>
      </vt:variant>
      <vt:variant>
        <vt:lpwstr>_Toc89944533</vt:lpwstr>
      </vt:variant>
      <vt:variant>
        <vt:i4>1900598</vt:i4>
      </vt:variant>
      <vt:variant>
        <vt:i4>359</vt:i4>
      </vt:variant>
      <vt:variant>
        <vt:i4>0</vt:i4>
      </vt:variant>
      <vt:variant>
        <vt:i4>5</vt:i4>
      </vt:variant>
      <vt:variant>
        <vt:lpwstr/>
      </vt:variant>
      <vt:variant>
        <vt:lpwstr>_Toc89944532</vt:lpwstr>
      </vt:variant>
      <vt:variant>
        <vt:i4>1966134</vt:i4>
      </vt:variant>
      <vt:variant>
        <vt:i4>353</vt:i4>
      </vt:variant>
      <vt:variant>
        <vt:i4>0</vt:i4>
      </vt:variant>
      <vt:variant>
        <vt:i4>5</vt:i4>
      </vt:variant>
      <vt:variant>
        <vt:lpwstr/>
      </vt:variant>
      <vt:variant>
        <vt:lpwstr>_Toc89944531</vt:lpwstr>
      </vt:variant>
      <vt:variant>
        <vt:i4>2031670</vt:i4>
      </vt:variant>
      <vt:variant>
        <vt:i4>347</vt:i4>
      </vt:variant>
      <vt:variant>
        <vt:i4>0</vt:i4>
      </vt:variant>
      <vt:variant>
        <vt:i4>5</vt:i4>
      </vt:variant>
      <vt:variant>
        <vt:lpwstr/>
      </vt:variant>
      <vt:variant>
        <vt:lpwstr>_Toc89944530</vt:lpwstr>
      </vt:variant>
      <vt:variant>
        <vt:i4>1441847</vt:i4>
      </vt:variant>
      <vt:variant>
        <vt:i4>341</vt:i4>
      </vt:variant>
      <vt:variant>
        <vt:i4>0</vt:i4>
      </vt:variant>
      <vt:variant>
        <vt:i4>5</vt:i4>
      </vt:variant>
      <vt:variant>
        <vt:lpwstr/>
      </vt:variant>
      <vt:variant>
        <vt:lpwstr>_Toc89944529</vt:lpwstr>
      </vt:variant>
      <vt:variant>
        <vt:i4>1507383</vt:i4>
      </vt:variant>
      <vt:variant>
        <vt:i4>335</vt:i4>
      </vt:variant>
      <vt:variant>
        <vt:i4>0</vt:i4>
      </vt:variant>
      <vt:variant>
        <vt:i4>5</vt:i4>
      </vt:variant>
      <vt:variant>
        <vt:lpwstr/>
      </vt:variant>
      <vt:variant>
        <vt:lpwstr>_Toc89944528</vt:lpwstr>
      </vt:variant>
      <vt:variant>
        <vt:i4>1572919</vt:i4>
      </vt:variant>
      <vt:variant>
        <vt:i4>329</vt:i4>
      </vt:variant>
      <vt:variant>
        <vt:i4>0</vt:i4>
      </vt:variant>
      <vt:variant>
        <vt:i4>5</vt:i4>
      </vt:variant>
      <vt:variant>
        <vt:lpwstr/>
      </vt:variant>
      <vt:variant>
        <vt:lpwstr>_Toc89944527</vt:lpwstr>
      </vt:variant>
      <vt:variant>
        <vt:i4>1638455</vt:i4>
      </vt:variant>
      <vt:variant>
        <vt:i4>323</vt:i4>
      </vt:variant>
      <vt:variant>
        <vt:i4>0</vt:i4>
      </vt:variant>
      <vt:variant>
        <vt:i4>5</vt:i4>
      </vt:variant>
      <vt:variant>
        <vt:lpwstr/>
      </vt:variant>
      <vt:variant>
        <vt:lpwstr>_Toc89944526</vt:lpwstr>
      </vt:variant>
      <vt:variant>
        <vt:i4>1703991</vt:i4>
      </vt:variant>
      <vt:variant>
        <vt:i4>317</vt:i4>
      </vt:variant>
      <vt:variant>
        <vt:i4>0</vt:i4>
      </vt:variant>
      <vt:variant>
        <vt:i4>5</vt:i4>
      </vt:variant>
      <vt:variant>
        <vt:lpwstr/>
      </vt:variant>
      <vt:variant>
        <vt:lpwstr>_Toc89944525</vt:lpwstr>
      </vt:variant>
      <vt:variant>
        <vt:i4>1769527</vt:i4>
      </vt:variant>
      <vt:variant>
        <vt:i4>311</vt:i4>
      </vt:variant>
      <vt:variant>
        <vt:i4>0</vt:i4>
      </vt:variant>
      <vt:variant>
        <vt:i4>5</vt:i4>
      </vt:variant>
      <vt:variant>
        <vt:lpwstr/>
      </vt:variant>
      <vt:variant>
        <vt:lpwstr>_Toc89944524</vt:lpwstr>
      </vt:variant>
      <vt:variant>
        <vt:i4>1835063</vt:i4>
      </vt:variant>
      <vt:variant>
        <vt:i4>305</vt:i4>
      </vt:variant>
      <vt:variant>
        <vt:i4>0</vt:i4>
      </vt:variant>
      <vt:variant>
        <vt:i4>5</vt:i4>
      </vt:variant>
      <vt:variant>
        <vt:lpwstr/>
      </vt:variant>
      <vt:variant>
        <vt:lpwstr>_Toc89944523</vt:lpwstr>
      </vt:variant>
      <vt:variant>
        <vt:i4>1900599</vt:i4>
      </vt:variant>
      <vt:variant>
        <vt:i4>299</vt:i4>
      </vt:variant>
      <vt:variant>
        <vt:i4>0</vt:i4>
      </vt:variant>
      <vt:variant>
        <vt:i4>5</vt:i4>
      </vt:variant>
      <vt:variant>
        <vt:lpwstr/>
      </vt:variant>
      <vt:variant>
        <vt:lpwstr>_Toc89944522</vt:lpwstr>
      </vt:variant>
      <vt:variant>
        <vt:i4>2031671</vt:i4>
      </vt:variant>
      <vt:variant>
        <vt:i4>293</vt:i4>
      </vt:variant>
      <vt:variant>
        <vt:i4>0</vt:i4>
      </vt:variant>
      <vt:variant>
        <vt:i4>5</vt:i4>
      </vt:variant>
      <vt:variant>
        <vt:lpwstr/>
      </vt:variant>
      <vt:variant>
        <vt:lpwstr>_Toc89944520</vt:lpwstr>
      </vt:variant>
      <vt:variant>
        <vt:i4>1441844</vt:i4>
      </vt:variant>
      <vt:variant>
        <vt:i4>287</vt:i4>
      </vt:variant>
      <vt:variant>
        <vt:i4>0</vt:i4>
      </vt:variant>
      <vt:variant>
        <vt:i4>5</vt:i4>
      </vt:variant>
      <vt:variant>
        <vt:lpwstr/>
      </vt:variant>
      <vt:variant>
        <vt:lpwstr>_Toc89944519</vt:lpwstr>
      </vt:variant>
      <vt:variant>
        <vt:i4>1507380</vt:i4>
      </vt:variant>
      <vt:variant>
        <vt:i4>281</vt:i4>
      </vt:variant>
      <vt:variant>
        <vt:i4>0</vt:i4>
      </vt:variant>
      <vt:variant>
        <vt:i4>5</vt:i4>
      </vt:variant>
      <vt:variant>
        <vt:lpwstr/>
      </vt:variant>
      <vt:variant>
        <vt:lpwstr>_Toc89944518</vt:lpwstr>
      </vt:variant>
      <vt:variant>
        <vt:i4>1572916</vt:i4>
      </vt:variant>
      <vt:variant>
        <vt:i4>275</vt:i4>
      </vt:variant>
      <vt:variant>
        <vt:i4>0</vt:i4>
      </vt:variant>
      <vt:variant>
        <vt:i4>5</vt:i4>
      </vt:variant>
      <vt:variant>
        <vt:lpwstr/>
      </vt:variant>
      <vt:variant>
        <vt:lpwstr>_Toc89944517</vt:lpwstr>
      </vt:variant>
      <vt:variant>
        <vt:i4>1638452</vt:i4>
      </vt:variant>
      <vt:variant>
        <vt:i4>269</vt:i4>
      </vt:variant>
      <vt:variant>
        <vt:i4>0</vt:i4>
      </vt:variant>
      <vt:variant>
        <vt:i4>5</vt:i4>
      </vt:variant>
      <vt:variant>
        <vt:lpwstr/>
      </vt:variant>
      <vt:variant>
        <vt:lpwstr>_Toc89944516</vt:lpwstr>
      </vt:variant>
      <vt:variant>
        <vt:i4>1703988</vt:i4>
      </vt:variant>
      <vt:variant>
        <vt:i4>263</vt:i4>
      </vt:variant>
      <vt:variant>
        <vt:i4>0</vt:i4>
      </vt:variant>
      <vt:variant>
        <vt:i4>5</vt:i4>
      </vt:variant>
      <vt:variant>
        <vt:lpwstr/>
      </vt:variant>
      <vt:variant>
        <vt:lpwstr>_Toc89944515</vt:lpwstr>
      </vt:variant>
      <vt:variant>
        <vt:i4>1769524</vt:i4>
      </vt:variant>
      <vt:variant>
        <vt:i4>257</vt:i4>
      </vt:variant>
      <vt:variant>
        <vt:i4>0</vt:i4>
      </vt:variant>
      <vt:variant>
        <vt:i4>5</vt:i4>
      </vt:variant>
      <vt:variant>
        <vt:lpwstr/>
      </vt:variant>
      <vt:variant>
        <vt:lpwstr>_Toc89944514</vt:lpwstr>
      </vt:variant>
      <vt:variant>
        <vt:i4>1835060</vt:i4>
      </vt:variant>
      <vt:variant>
        <vt:i4>251</vt:i4>
      </vt:variant>
      <vt:variant>
        <vt:i4>0</vt:i4>
      </vt:variant>
      <vt:variant>
        <vt:i4>5</vt:i4>
      </vt:variant>
      <vt:variant>
        <vt:lpwstr/>
      </vt:variant>
      <vt:variant>
        <vt:lpwstr>_Toc89944513</vt:lpwstr>
      </vt:variant>
      <vt:variant>
        <vt:i4>1900596</vt:i4>
      </vt:variant>
      <vt:variant>
        <vt:i4>245</vt:i4>
      </vt:variant>
      <vt:variant>
        <vt:i4>0</vt:i4>
      </vt:variant>
      <vt:variant>
        <vt:i4>5</vt:i4>
      </vt:variant>
      <vt:variant>
        <vt:lpwstr/>
      </vt:variant>
      <vt:variant>
        <vt:lpwstr>_Toc89944512</vt:lpwstr>
      </vt:variant>
      <vt:variant>
        <vt:i4>1966132</vt:i4>
      </vt:variant>
      <vt:variant>
        <vt:i4>239</vt:i4>
      </vt:variant>
      <vt:variant>
        <vt:i4>0</vt:i4>
      </vt:variant>
      <vt:variant>
        <vt:i4>5</vt:i4>
      </vt:variant>
      <vt:variant>
        <vt:lpwstr/>
      </vt:variant>
      <vt:variant>
        <vt:lpwstr>_Toc89944511</vt:lpwstr>
      </vt:variant>
      <vt:variant>
        <vt:i4>2031668</vt:i4>
      </vt:variant>
      <vt:variant>
        <vt:i4>233</vt:i4>
      </vt:variant>
      <vt:variant>
        <vt:i4>0</vt:i4>
      </vt:variant>
      <vt:variant>
        <vt:i4>5</vt:i4>
      </vt:variant>
      <vt:variant>
        <vt:lpwstr/>
      </vt:variant>
      <vt:variant>
        <vt:lpwstr>_Toc89944510</vt:lpwstr>
      </vt:variant>
      <vt:variant>
        <vt:i4>1441845</vt:i4>
      </vt:variant>
      <vt:variant>
        <vt:i4>227</vt:i4>
      </vt:variant>
      <vt:variant>
        <vt:i4>0</vt:i4>
      </vt:variant>
      <vt:variant>
        <vt:i4>5</vt:i4>
      </vt:variant>
      <vt:variant>
        <vt:lpwstr/>
      </vt:variant>
      <vt:variant>
        <vt:lpwstr>_Toc89944509</vt:lpwstr>
      </vt:variant>
      <vt:variant>
        <vt:i4>1507381</vt:i4>
      </vt:variant>
      <vt:variant>
        <vt:i4>221</vt:i4>
      </vt:variant>
      <vt:variant>
        <vt:i4>0</vt:i4>
      </vt:variant>
      <vt:variant>
        <vt:i4>5</vt:i4>
      </vt:variant>
      <vt:variant>
        <vt:lpwstr/>
      </vt:variant>
      <vt:variant>
        <vt:lpwstr>_Toc89944508</vt:lpwstr>
      </vt:variant>
      <vt:variant>
        <vt:i4>1572917</vt:i4>
      </vt:variant>
      <vt:variant>
        <vt:i4>215</vt:i4>
      </vt:variant>
      <vt:variant>
        <vt:i4>0</vt:i4>
      </vt:variant>
      <vt:variant>
        <vt:i4>5</vt:i4>
      </vt:variant>
      <vt:variant>
        <vt:lpwstr/>
      </vt:variant>
      <vt:variant>
        <vt:lpwstr>_Toc89944507</vt:lpwstr>
      </vt:variant>
      <vt:variant>
        <vt:i4>1638453</vt:i4>
      </vt:variant>
      <vt:variant>
        <vt:i4>209</vt:i4>
      </vt:variant>
      <vt:variant>
        <vt:i4>0</vt:i4>
      </vt:variant>
      <vt:variant>
        <vt:i4>5</vt:i4>
      </vt:variant>
      <vt:variant>
        <vt:lpwstr/>
      </vt:variant>
      <vt:variant>
        <vt:lpwstr>_Toc89944506</vt:lpwstr>
      </vt:variant>
      <vt:variant>
        <vt:i4>1769525</vt:i4>
      </vt:variant>
      <vt:variant>
        <vt:i4>203</vt:i4>
      </vt:variant>
      <vt:variant>
        <vt:i4>0</vt:i4>
      </vt:variant>
      <vt:variant>
        <vt:i4>5</vt:i4>
      </vt:variant>
      <vt:variant>
        <vt:lpwstr/>
      </vt:variant>
      <vt:variant>
        <vt:lpwstr>_Toc89944504</vt:lpwstr>
      </vt:variant>
      <vt:variant>
        <vt:i4>1835061</vt:i4>
      </vt:variant>
      <vt:variant>
        <vt:i4>197</vt:i4>
      </vt:variant>
      <vt:variant>
        <vt:i4>0</vt:i4>
      </vt:variant>
      <vt:variant>
        <vt:i4>5</vt:i4>
      </vt:variant>
      <vt:variant>
        <vt:lpwstr/>
      </vt:variant>
      <vt:variant>
        <vt:lpwstr>_Toc89944503</vt:lpwstr>
      </vt:variant>
      <vt:variant>
        <vt:i4>1900597</vt:i4>
      </vt:variant>
      <vt:variant>
        <vt:i4>191</vt:i4>
      </vt:variant>
      <vt:variant>
        <vt:i4>0</vt:i4>
      </vt:variant>
      <vt:variant>
        <vt:i4>5</vt:i4>
      </vt:variant>
      <vt:variant>
        <vt:lpwstr/>
      </vt:variant>
      <vt:variant>
        <vt:lpwstr>_Toc89944502</vt:lpwstr>
      </vt:variant>
      <vt:variant>
        <vt:i4>1966133</vt:i4>
      </vt:variant>
      <vt:variant>
        <vt:i4>185</vt:i4>
      </vt:variant>
      <vt:variant>
        <vt:i4>0</vt:i4>
      </vt:variant>
      <vt:variant>
        <vt:i4>5</vt:i4>
      </vt:variant>
      <vt:variant>
        <vt:lpwstr/>
      </vt:variant>
      <vt:variant>
        <vt:lpwstr>_Toc89944501</vt:lpwstr>
      </vt:variant>
      <vt:variant>
        <vt:i4>2031669</vt:i4>
      </vt:variant>
      <vt:variant>
        <vt:i4>179</vt:i4>
      </vt:variant>
      <vt:variant>
        <vt:i4>0</vt:i4>
      </vt:variant>
      <vt:variant>
        <vt:i4>5</vt:i4>
      </vt:variant>
      <vt:variant>
        <vt:lpwstr/>
      </vt:variant>
      <vt:variant>
        <vt:lpwstr>_Toc89944500</vt:lpwstr>
      </vt:variant>
      <vt:variant>
        <vt:i4>1507388</vt:i4>
      </vt:variant>
      <vt:variant>
        <vt:i4>173</vt:i4>
      </vt:variant>
      <vt:variant>
        <vt:i4>0</vt:i4>
      </vt:variant>
      <vt:variant>
        <vt:i4>5</vt:i4>
      </vt:variant>
      <vt:variant>
        <vt:lpwstr/>
      </vt:variant>
      <vt:variant>
        <vt:lpwstr>_Toc89944499</vt:lpwstr>
      </vt:variant>
      <vt:variant>
        <vt:i4>1441852</vt:i4>
      </vt:variant>
      <vt:variant>
        <vt:i4>167</vt:i4>
      </vt:variant>
      <vt:variant>
        <vt:i4>0</vt:i4>
      </vt:variant>
      <vt:variant>
        <vt:i4>5</vt:i4>
      </vt:variant>
      <vt:variant>
        <vt:lpwstr/>
      </vt:variant>
      <vt:variant>
        <vt:lpwstr>_Toc89944498</vt:lpwstr>
      </vt:variant>
      <vt:variant>
        <vt:i4>1638460</vt:i4>
      </vt:variant>
      <vt:variant>
        <vt:i4>161</vt:i4>
      </vt:variant>
      <vt:variant>
        <vt:i4>0</vt:i4>
      </vt:variant>
      <vt:variant>
        <vt:i4>5</vt:i4>
      </vt:variant>
      <vt:variant>
        <vt:lpwstr/>
      </vt:variant>
      <vt:variant>
        <vt:lpwstr>_Toc89944497</vt:lpwstr>
      </vt:variant>
      <vt:variant>
        <vt:i4>1572924</vt:i4>
      </vt:variant>
      <vt:variant>
        <vt:i4>155</vt:i4>
      </vt:variant>
      <vt:variant>
        <vt:i4>0</vt:i4>
      </vt:variant>
      <vt:variant>
        <vt:i4>5</vt:i4>
      </vt:variant>
      <vt:variant>
        <vt:lpwstr/>
      </vt:variant>
      <vt:variant>
        <vt:lpwstr>_Toc89944496</vt:lpwstr>
      </vt:variant>
      <vt:variant>
        <vt:i4>1769532</vt:i4>
      </vt:variant>
      <vt:variant>
        <vt:i4>149</vt:i4>
      </vt:variant>
      <vt:variant>
        <vt:i4>0</vt:i4>
      </vt:variant>
      <vt:variant>
        <vt:i4>5</vt:i4>
      </vt:variant>
      <vt:variant>
        <vt:lpwstr/>
      </vt:variant>
      <vt:variant>
        <vt:lpwstr>_Toc89944495</vt:lpwstr>
      </vt:variant>
      <vt:variant>
        <vt:i4>1703996</vt:i4>
      </vt:variant>
      <vt:variant>
        <vt:i4>143</vt:i4>
      </vt:variant>
      <vt:variant>
        <vt:i4>0</vt:i4>
      </vt:variant>
      <vt:variant>
        <vt:i4>5</vt:i4>
      </vt:variant>
      <vt:variant>
        <vt:lpwstr/>
      </vt:variant>
      <vt:variant>
        <vt:lpwstr>_Toc89944494</vt:lpwstr>
      </vt:variant>
      <vt:variant>
        <vt:i4>1900604</vt:i4>
      </vt:variant>
      <vt:variant>
        <vt:i4>137</vt:i4>
      </vt:variant>
      <vt:variant>
        <vt:i4>0</vt:i4>
      </vt:variant>
      <vt:variant>
        <vt:i4>5</vt:i4>
      </vt:variant>
      <vt:variant>
        <vt:lpwstr/>
      </vt:variant>
      <vt:variant>
        <vt:lpwstr>_Toc89944493</vt:lpwstr>
      </vt:variant>
      <vt:variant>
        <vt:i4>1835068</vt:i4>
      </vt:variant>
      <vt:variant>
        <vt:i4>131</vt:i4>
      </vt:variant>
      <vt:variant>
        <vt:i4>0</vt:i4>
      </vt:variant>
      <vt:variant>
        <vt:i4>5</vt:i4>
      </vt:variant>
      <vt:variant>
        <vt:lpwstr/>
      </vt:variant>
      <vt:variant>
        <vt:lpwstr>_Toc89944492</vt:lpwstr>
      </vt:variant>
      <vt:variant>
        <vt:i4>2031676</vt:i4>
      </vt:variant>
      <vt:variant>
        <vt:i4>125</vt:i4>
      </vt:variant>
      <vt:variant>
        <vt:i4>0</vt:i4>
      </vt:variant>
      <vt:variant>
        <vt:i4>5</vt:i4>
      </vt:variant>
      <vt:variant>
        <vt:lpwstr/>
      </vt:variant>
      <vt:variant>
        <vt:lpwstr>_Toc89944491</vt:lpwstr>
      </vt:variant>
      <vt:variant>
        <vt:i4>1966140</vt:i4>
      </vt:variant>
      <vt:variant>
        <vt:i4>119</vt:i4>
      </vt:variant>
      <vt:variant>
        <vt:i4>0</vt:i4>
      </vt:variant>
      <vt:variant>
        <vt:i4>5</vt:i4>
      </vt:variant>
      <vt:variant>
        <vt:lpwstr/>
      </vt:variant>
      <vt:variant>
        <vt:lpwstr>_Toc89944490</vt:lpwstr>
      </vt:variant>
      <vt:variant>
        <vt:i4>1441853</vt:i4>
      </vt:variant>
      <vt:variant>
        <vt:i4>113</vt:i4>
      </vt:variant>
      <vt:variant>
        <vt:i4>0</vt:i4>
      </vt:variant>
      <vt:variant>
        <vt:i4>5</vt:i4>
      </vt:variant>
      <vt:variant>
        <vt:lpwstr/>
      </vt:variant>
      <vt:variant>
        <vt:lpwstr>_Toc89944488</vt:lpwstr>
      </vt:variant>
      <vt:variant>
        <vt:i4>1638461</vt:i4>
      </vt:variant>
      <vt:variant>
        <vt:i4>107</vt:i4>
      </vt:variant>
      <vt:variant>
        <vt:i4>0</vt:i4>
      </vt:variant>
      <vt:variant>
        <vt:i4>5</vt:i4>
      </vt:variant>
      <vt:variant>
        <vt:lpwstr/>
      </vt:variant>
      <vt:variant>
        <vt:lpwstr>_Toc89944487</vt:lpwstr>
      </vt:variant>
      <vt:variant>
        <vt:i4>1769533</vt:i4>
      </vt:variant>
      <vt:variant>
        <vt:i4>101</vt:i4>
      </vt:variant>
      <vt:variant>
        <vt:i4>0</vt:i4>
      </vt:variant>
      <vt:variant>
        <vt:i4>5</vt:i4>
      </vt:variant>
      <vt:variant>
        <vt:lpwstr/>
      </vt:variant>
      <vt:variant>
        <vt:lpwstr>_Toc89944485</vt:lpwstr>
      </vt:variant>
      <vt:variant>
        <vt:i4>1703997</vt:i4>
      </vt:variant>
      <vt:variant>
        <vt:i4>95</vt:i4>
      </vt:variant>
      <vt:variant>
        <vt:i4>0</vt:i4>
      </vt:variant>
      <vt:variant>
        <vt:i4>5</vt:i4>
      </vt:variant>
      <vt:variant>
        <vt:lpwstr/>
      </vt:variant>
      <vt:variant>
        <vt:lpwstr>_Toc89944484</vt:lpwstr>
      </vt:variant>
      <vt:variant>
        <vt:i4>1900605</vt:i4>
      </vt:variant>
      <vt:variant>
        <vt:i4>89</vt:i4>
      </vt:variant>
      <vt:variant>
        <vt:i4>0</vt:i4>
      </vt:variant>
      <vt:variant>
        <vt:i4>5</vt:i4>
      </vt:variant>
      <vt:variant>
        <vt:lpwstr/>
      </vt:variant>
      <vt:variant>
        <vt:lpwstr>_Toc89944483</vt:lpwstr>
      </vt:variant>
      <vt:variant>
        <vt:i4>1835069</vt:i4>
      </vt:variant>
      <vt:variant>
        <vt:i4>83</vt:i4>
      </vt:variant>
      <vt:variant>
        <vt:i4>0</vt:i4>
      </vt:variant>
      <vt:variant>
        <vt:i4>5</vt:i4>
      </vt:variant>
      <vt:variant>
        <vt:lpwstr/>
      </vt:variant>
      <vt:variant>
        <vt:lpwstr>_Toc89944482</vt:lpwstr>
      </vt:variant>
      <vt:variant>
        <vt:i4>1966141</vt:i4>
      </vt:variant>
      <vt:variant>
        <vt:i4>77</vt:i4>
      </vt:variant>
      <vt:variant>
        <vt:i4>0</vt:i4>
      </vt:variant>
      <vt:variant>
        <vt:i4>5</vt:i4>
      </vt:variant>
      <vt:variant>
        <vt:lpwstr/>
      </vt:variant>
      <vt:variant>
        <vt:lpwstr>_Toc89944480</vt:lpwstr>
      </vt:variant>
      <vt:variant>
        <vt:i4>1507378</vt:i4>
      </vt:variant>
      <vt:variant>
        <vt:i4>71</vt:i4>
      </vt:variant>
      <vt:variant>
        <vt:i4>0</vt:i4>
      </vt:variant>
      <vt:variant>
        <vt:i4>5</vt:i4>
      </vt:variant>
      <vt:variant>
        <vt:lpwstr/>
      </vt:variant>
      <vt:variant>
        <vt:lpwstr>_Toc89944479</vt:lpwstr>
      </vt:variant>
      <vt:variant>
        <vt:i4>1441842</vt:i4>
      </vt:variant>
      <vt:variant>
        <vt:i4>65</vt:i4>
      </vt:variant>
      <vt:variant>
        <vt:i4>0</vt:i4>
      </vt:variant>
      <vt:variant>
        <vt:i4>5</vt:i4>
      </vt:variant>
      <vt:variant>
        <vt:lpwstr/>
      </vt:variant>
      <vt:variant>
        <vt:lpwstr>_Toc89944478</vt:lpwstr>
      </vt:variant>
      <vt:variant>
        <vt:i4>1638450</vt:i4>
      </vt:variant>
      <vt:variant>
        <vt:i4>59</vt:i4>
      </vt:variant>
      <vt:variant>
        <vt:i4>0</vt:i4>
      </vt:variant>
      <vt:variant>
        <vt:i4>5</vt:i4>
      </vt:variant>
      <vt:variant>
        <vt:lpwstr/>
      </vt:variant>
      <vt:variant>
        <vt:lpwstr>_Toc89944477</vt:lpwstr>
      </vt:variant>
      <vt:variant>
        <vt:i4>1769522</vt:i4>
      </vt:variant>
      <vt:variant>
        <vt:i4>53</vt:i4>
      </vt:variant>
      <vt:variant>
        <vt:i4>0</vt:i4>
      </vt:variant>
      <vt:variant>
        <vt:i4>5</vt:i4>
      </vt:variant>
      <vt:variant>
        <vt:lpwstr/>
      </vt:variant>
      <vt:variant>
        <vt:lpwstr>_Toc89944475</vt:lpwstr>
      </vt:variant>
      <vt:variant>
        <vt:i4>1703986</vt:i4>
      </vt:variant>
      <vt:variant>
        <vt:i4>47</vt:i4>
      </vt:variant>
      <vt:variant>
        <vt:i4>0</vt:i4>
      </vt:variant>
      <vt:variant>
        <vt:i4>5</vt:i4>
      </vt:variant>
      <vt:variant>
        <vt:lpwstr/>
      </vt:variant>
      <vt:variant>
        <vt:lpwstr>_Toc89944474</vt:lpwstr>
      </vt:variant>
      <vt:variant>
        <vt:i4>1900594</vt:i4>
      </vt:variant>
      <vt:variant>
        <vt:i4>41</vt:i4>
      </vt:variant>
      <vt:variant>
        <vt:i4>0</vt:i4>
      </vt:variant>
      <vt:variant>
        <vt:i4>5</vt:i4>
      </vt:variant>
      <vt:variant>
        <vt:lpwstr/>
      </vt:variant>
      <vt:variant>
        <vt:lpwstr>_Toc89944473</vt:lpwstr>
      </vt:variant>
      <vt:variant>
        <vt:i4>1835058</vt:i4>
      </vt:variant>
      <vt:variant>
        <vt:i4>35</vt:i4>
      </vt:variant>
      <vt:variant>
        <vt:i4>0</vt:i4>
      </vt:variant>
      <vt:variant>
        <vt:i4>5</vt:i4>
      </vt:variant>
      <vt:variant>
        <vt:lpwstr/>
      </vt:variant>
      <vt:variant>
        <vt:lpwstr>_Toc89944472</vt:lpwstr>
      </vt:variant>
      <vt:variant>
        <vt:i4>1441843</vt:i4>
      </vt:variant>
      <vt:variant>
        <vt:i4>29</vt:i4>
      </vt:variant>
      <vt:variant>
        <vt:i4>0</vt:i4>
      </vt:variant>
      <vt:variant>
        <vt:i4>5</vt:i4>
      </vt:variant>
      <vt:variant>
        <vt:lpwstr/>
      </vt:variant>
      <vt:variant>
        <vt:lpwstr>_Toc89944468</vt:lpwstr>
      </vt:variant>
      <vt:variant>
        <vt:i4>1572915</vt:i4>
      </vt:variant>
      <vt:variant>
        <vt:i4>23</vt:i4>
      </vt:variant>
      <vt:variant>
        <vt:i4>0</vt:i4>
      </vt:variant>
      <vt:variant>
        <vt:i4>5</vt:i4>
      </vt:variant>
      <vt:variant>
        <vt:lpwstr/>
      </vt:variant>
      <vt:variant>
        <vt:lpwstr>_Toc89944466</vt:lpwstr>
      </vt:variant>
      <vt:variant>
        <vt:i4>1769523</vt:i4>
      </vt:variant>
      <vt:variant>
        <vt:i4>17</vt:i4>
      </vt:variant>
      <vt:variant>
        <vt:i4>0</vt:i4>
      </vt:variant>
      <vt:variant>
        <vt:i4>5</vt:i4>
      </vt:variant>
      <vt:variant>
        <vt:lpwstr/>
      </vt:variant>
      <vt:variant>
        <vt:lpwstr>_Toc89944465</vt:lpwstr>
      </vt:variant>
      <vt:variant>
        <vt:i4>1703987</vt:i4>
      </vt:variant>
      <vt:variant>
        <vt:i4>11</vt:i4>
      </vt:variant>
      <vt:variant>
        <vt:i4>0</vt:i4>
      </vt:variant>
      <vt:variant>
        <vt:i4>5</vt:i4>
      </vt:variant>
      <vt:variant>
        <vt:lpwstr/>
      </vt:variant>
      <vt:variant>
        <vt:lpwstr>_Toc89944464</vt:lpwstr>
      </vt:variant>
      <vt:variant>
        <vt:i4>8126537</vt:i4>
      </vt:variant>
      <vt:variant>
        <vt:i4>6</vt:i4>
      </vt:variant>
      <vt:variant>
        <vt:i4>0</vt:i4>
      </vt:variant>
      <vt:variant>
        <vt:i4>5</vt:i4>
      </vt:variant>
      <vt:variant>
        <vt:lpwstr>mailto:sklep@kotlycamino.pl</vt:lpwstr>
      </vt:variant>
      <vt:variant>
        <vt:lpwstr/>
      </vt:variant>
      <vt:variant>
        <vt:i4>7667825</vt:i4>
      </vt:variant>
      <vt:variant>
        <vt:i4>3</vt:i4>
      </vt:variant>
      <vt:variant>
        <vt:i4>0</vt:i4>
      </vt:variant>
      <vt:variant>
        <vt:i4>5</vt:i4>
      </vt:variant>
      <vt:variant>
        <vt:lpwstr>http://www.kotlycamino.pl/</vt:lpwstr>
      </vt:variant>
      <vt:variant>
        <vt:lpwstr/>
      </vt:variant>
      <vt:variant>
        <vt:i4>8126537</vt:i4>
      </vt:variant>
      <vt:variant>
        <vt:i4>0</vt:i4>
      </vt:variant>
      <vt:variant>
        <vt:i4>0</vt:i4>
      </vt:variant>
      <vt:variant>
        <vt:i4>5</vt:i4>
      </vt:variant>
      <vt:variant>
        <vt:lpwstr>mailto:sklep@kotlycamino.pl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Ostapowicz</dc:creator>
  <cp:keywords/>
  <dc:description/>
  <cp:lastModifiedBy>Musielok, Małgorzata</cp:lastModifiedBy>
  <cp:revision>2</cp:revision>
  <cp:lastPrinted>2022-01-10T08:12:00Z</cp:lastPrinted>
  <dcterms:created xsi:type="dcterms:W3CDTF">2022-01-10T13:27:00Z</dcterms:created>
  <dcterms:modified xsi:type="dcterms:W3CDTF">2022-01-10T13:27:00Z</dcterms:modified>
</cp:coreProperties>
</file>